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E35" w:rsidRDefault="001A4E35" w:rsidP="001A4E35">
      <w:pPr>
        <w:jc w:val="center"/>
        <w:rPr>
          <w:bCs/>
          <w:u w:val="single"/>
        </w:rPr>
      </w:pPr>
      <w:r>
        <w:rPr>
          <w:bCs/>
          <w:u w:val="single"/>
        </w:rPr>
        <w:t>ARCHING</w:t>
      </w:r>
      <w:r>
        <w:rPr>
          <w:rFonts w:ascii="Albertus Medium" w:hAnsi="Albertus Medium"/>
          <w:bCs/>
          <w:u w:val="single"/>
        </w:rPr>
        <w:t>®</w:t>
      </w:r>
      <w:r>
        <w:rPr>
          <w:bCs/>
          <w:u w:val="single"/>
        </w:rPr>
        <w:t xml:space="preserve"> SNV, s.r.o., </w:t>
      </w:r>
      <w:r w:rsidR="009A19E9">
        <w:rPr>
          <w:bCs/>
          <w:u w:val="single"/>
        </w:rPr>
        <w:t>Okružná</w:t>
      </w:r>
      <w:r>
        <w:rPr>
          <w:bCs/>
          <w:u w:val="single"/>
        </w:rPr>
        <w:t xml:space="preserve"> 78</w:t>
      </w:r>
      <w:r w:rsidR="009A19E9">
        <w:rPr>
          <w:bCs/>
          <w:u w:val="single"/>
        </w:rPr>
        <w:t>7</w:t>
      </w:r>
      <w:r>
        <w:rPr>
          <w:bCs/>
          <w:u w:val="single"/>
        </w:rPr>
        <w:t xml:space="preserve">/18, </w:t>
      </w:r>
      <w:r w:rsidR="009A19E9">
        <w:rPr>
          <w:bCs/>
          <w:u w:val="single"/>
        </w:rPr>
        <w:t>058 01 POPRAD</w:t>
      </w:r>
    </w:p>
    <w:p w:rsidR="001A4E35" w:rsidRDefault="001A4E35" w:rsidP="001A4E35">
      <w:pPr>
        <w:jc w:val="center"/>
        <w:rPr>
          <w:bCs/>
        </w:rPr>
      </w:pPr>
      <w:r>
        <w:rPr>
          <w:bCs/>
        </w:rPr>
        <w:t>kuvik@arching.sk</w:t>
      </w:r>
    </w:p>
    <w:p w:rsidR="001A4E35" w:rsidRDefault="001A4E35" w:rsidP="001A4E35">
      <w:pPr>
        <w:rPr>
          <w:b/>
          <w:caps/>
          <w:sz w:val="52"/>
          <w:szCs w:val="52"/>
        </w:rPr>
      </w:pPr>
    </w:p>
    <w:p w:rsidR="001A4E35" w:rsidRDefault="001A4E35" w:rsidP="001A4E35">
      <w:pPr>
        <w:jc w:val="center"/>
        <w:rPr>
          <w:b/>
          <w:caps/>
          <w:sz w:val="52"/>
          <w:szCs w:val="52"/>
        </w:rPr>
      </w:pPr>
      <w:r>
        <w:rPr>
          <w:b/>
          <w:caps/>
          <w:sz w:val="52"/>
          <w:szCs w:val="52"/>
        </w:rPr>
        <w:t xml:space="preserve">Zmeny a doplnky </w:t>
      </w:r>
      <w:r>
        <w:rPr>
          <w:b/>
          <w:sz w:val="52"/>
          <w:szCs w:val="52"/>
        </w:rPr>
        <w:t>č</w:t>
      </w:r>
      <w:r>
        <w:rPr>
          <w:b/>
          <w:caps/>
          <w:sz w:val="52"/>
          <w:szCs w:val="52"/>
        </w:rPr>
        <w:t>.</w:t>
      </w:r>
      <w:r w:rsidR="00E5648B">
        <w:rPr>
          <w:b/>
          <w:caps/>
          <w:sz w:val="52"/>
          <w:szCs w:val="52"/>
        </w:rPr>
        <w:t xml:space="preserve"> </w:t>
      </w:r>
      <w:r w:rsidR="00163096">
        <w:rPr>
          <w:b/>
          <w:caps/>
          <w:sz w:val="52"/>
          <w:szCs w:val="52"/>
        </w:rPr>
        <w:t>4</w:t>
      </w:r>
    </w:p>
    <w:p w:rsidR="001A4E35" w:rsidRDefault="001A4E35" w:rsidP="001A4E35">
      <w:pPr>
        <w:jc w:val="center"/>
        <w:rPr>
          <w:b/>
          <w:caps/>
          <w:sz w:val="52"/>
          <w:szCs w:val="52"/>
        </w:rPr>
      </w:pPr>
    </w:p>
    <w:p w:rsidR="001A4E35" w:rsidRDefault="001A4E35" w:rsidP="001A4E35">
      <w:pPr>
        <w:jc w:val="center"/>
        <w:rPr>
          <w:b/>
          <w:caps/>
          <w:sz w:val="32"/>
          <w:szCs w:val="32"/>
        </w:rPr>
      </w:pPr>
      <w:r>
        <w:rPr>
          <w:b/>
          <w:caps/>
          <w:sz w:val="32"/>
          <w:szCs w:val="32"/>
        </w:rPr>
        <w:t>územného plánu obce</w:t>
      </w:r>
    </w:p>
    <w:p w:rsidR="001A4E35" w:rsidRDefault="001A4E35" w:rsidP="001A4E35">
      <w:pPr>
        <w:jc w:val="center"/>
        <w:rPr>
          <w:b/>
          <w:sz w:val="36"/>
          <w:szCs w:val="36"/>
        </w:rPr>
      </w:pPr>
    </w:p>
    <w:p w:rsidR="001A4E35" w:rsidRDefault="001A4E35" w:rsidP="001A4E35">
      <w:pPr>
        <w:jc w:val="center"/>
        <w:rPr>
          <w:b/>
          <w:sz w:val="96"/>
          <w:szCs w:val="96"/>
        </w:rPr>
      </w:pPr>
      <w:r>
        <w:rPr>
          <w:b/>
          <w:sz w:val="96"/>
          <w:szCs w:val="96"/>
        </w:rPr>
        <w:t>NOVÁ LESNÁ</w:t>
      </w:r>
    </w:p>
    <w:p w:rsidR="001A4E35" w:rsidRDefault="001A4E35" w:rsidP="001A4E35">
      <w:pPr>
        <w:jc w:val="center"/>
        <w:rPr>
          <w:b/>
          <w:sz w:val="40"/>
          <w:szCs w:val="40"/>
        </w:rPr>
      </w:pPr>
    </w:p>
    <w:p w:rsidR="001A4E35" w:rsidRDefault="001A4E35" w:rsidP="001A4E35">
      <w:pPr>
        <w:jc w:val="center"/>
        <w:rPr>
          <w:b/>
          <w:sz w:val="40"/>
          <w:szCs w:val="40"/>
        </w:rPr>
      </w:pPr>
    </w:p>
    <w:p w:rsidR="001A4E35" w:rsidRDefault="001A4E35" w:rsidP="001A4E35">
      <w:pPr>
        <w:jc w:val="center"/>
        <w:rPr>
          <w:b/>
          <w:sz w:val="40"/>
          <w:szCs w:val="40"/>
        </w:rPr>
      </w:pPr>
      <w:r>
        <w:rPr>
          <w:b/>
          <w:noProof/>
          <w:sz w:val="40"/>
          <w:szCs w:val="40"/>
          <w:lang w:eastAsia="sk-SK"/>
        </w:rPr>
        <w:drawing>
          <wp:inline distT="0" distB="0" distL="0" distR="0">
            <wp:extent cx="1438275" cy="1952625"/>
            <wp:effectExtent l="19050" t="0" r="9525" b="0"/>
            <wp:docPr id="4" name="Bild 1" descr="erb ob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erb obce2"/>
                    <pic:cNvPicPr>
                      <a:picLocks noChangeAspect="1" noChangeArrowheads="1"/>
                    </pic:cNvPicPr>
                  </pic:nvPicPr>
                  <pic:blipFill>
                    <a:blip r:embed="rId9" cstate="print"/>
                    <a:srcRect/>
                    <a:stretch>
                      <a:fillRect/>
                    </a:stretch>
                  </pic:blipFill>
                  <pic:spPr bwMode="auto">
                    <a:xfrm>
                      <a:off x="0" y="0"/>
                      <a:ext cx="1438275" cy="1952625"/>
                    </a:xfrm>
                    <a:prstGeom prst="rect">
                      <a:avLst/>
                    </a:prstGeom>
                    <a:noFill/>
                    <a:ln w="9525">
                      <a:noFill/>
                      <a:miter lim="800000"/>
                      <a:headEnd/>
                      <a:tailEnd/>
                    </a:ln>
                  </pic:spPr>
                </pic:pic>
              </a:graphicData>
            </a:graphic>
          </wp:inline>
        </w:drawing>
      </w:r>
      <w:r>
        <w:rPr>
          <w:b/>
          <w:noProof/>
          <w:sz w:val="40"/>
          <w:szCs w:val="40"/>
          <w:lang w:eastAsia="sk-SK"/>
        </w:rPr>
        <w:drawing>
          <wp:inline distT="0" distB="0" distL="0" distR="0">
            <wp:extent cx="1323975" cy="1952625"/>
            <wp:effectExtent l="19050" t="0" r="9525" b="0"/>
            <wp:docPr id="1" name="Bild 2" descr="vlajka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vlajka obce"/>
                    <pic:cNvPicPr>
                      <a:picLocks noChangeAspect="1" noChangeArrowheads="1"/>
                    </pic:cNvPicPr>
                  </pic:nvPicPr>
                  <pic:blipFill>
                    <a:blip r:embed="rId10" cstate="print"/>
                    <a:srcRect/>
                    <a:stretch>
                      <a:fillRect/>
                    </a:stretch>
                  </pic:blipFill>
                  <pic:spPr bwMode="auto">
                    <a:xfrm>
                      <a:off x="0" y="0"/>
                      <a:ext cx="1323975" cy="1952625"/>
                    </a:xfrm>
                    <a:prstGeom prst="rect">
                      <a:avLst/>
                    </a:prstGeom>
                    <a:noFill/>
                    <a:ln w="9525">
                      <a:noFill/>
                      <a:miter lim="800000"/>
                      <a:headEnd/>
                      <a:tailEnd/>
                    </a:ln>
                  </pic:spPr>
                </pic:pic>
              </a:graphicData>
            </a:graphic>
          </wp:inline>
        </w:drawing>
      </w:r>
    </w:p>
    <w:p w:rsidR="001A4E35" w:rsidRDefault="001A4E35" w:rsidP="001A4E35">
      <w:pPr>
        <w:jc w:val="center"/>
        <w:rPr>
          <w:b/>
          <w:sz w:val="40"/>
          <w:szCs w:val="40"/>
        </w:rPr>
      </w:pPr>
    </w:p>
    <w:p w:rsidR="001A4E35" w:rsidRDefault="001A4E35" w:rsidP="001A4E35">
      <w:pPr>
        <w:jc w:val="center"/>
        <w:rPr>
          <w:b/>
          <w:sz w:val="40"/>
          <w:szCs w:val="40"/>
        </w:rPr>
      </w:pPr>
    </w:p>
    <w:p w:rsidR="001A4E35" w:rsidRDefault="001A4E35" w:rsidP="001A4E35">
      <w:pPr>
        <w:jc w:val="center"/>
        <w:rPr>
          <w:b/>
          <w:caps/>
          <w:sz w:val="40"/>
          <w:szCs w:val="40"/>
        </w:rPr>
      </w:pPr>
      <w:r>
        <w:rPr>
          <w:b/>
          <w:sz w:val="40"/>
          <w:szCs w:val="40"/>
        </w:rPr>
        <w:t xml:space="preserve">TEXTOVÁ </w:t>
      </w:r>
      <w:r>
        <w:rPr>
          <w:b/>
          <w:caps/>
          <w:sz w:val="40"/>
          <w:szCs w:val="40"/>
        </w:rPr>
        <w:t>časť</w:t>
      </w:r>
    </w:p>
    <w:p w:rsidR="00144D6A" w:rsidRDefault="00144D6A" w:rsidP="001A4E35">
      <w:pPr>
        <w:jc w:val="center"/>
        <w:rPr>
          <w:b/>
          <w:caps/>
          <w:sz w:val="40"/>
          <w:szCs w:val="40"/>
        </w:rPr>
      </w:pPr>
      <w:r>
        <w:rPr>
          <w:b/>
          <w:caps/>
          <w:sz w:val="40"/>
          <w:szCs w:val="40"/>
        </w:rPr>
        <w:t>sprievodná správa</w:t>
      </w:r>
    </w:p>
    <w:p w:rsidR="00163096" w:rsidRDefault="00163096" w:rsidP="001A4E35">
      <w:pPr>
        <w:jc w:val="center"/>
        <w:rPr>
          <w:b/>
          <w:caps/>
          <w:sz w:val="40"/>
          <w:szCs w:val="40"/>
        </w:rPr>
      </w:pPr>
    </w:p>
    <w:p w:rsidR="00163096" w:rsidRPr="00144D6A" w:rsidRDefault="00163096" w:rsidP="00144D6A">
      <w:pPr>
        <w:jc w:val="center"/>
        <w:rPr>
          <w:b/>
          <w:sz w:val="28"/>
          <w:szCs w:val="28"/>
        </w:rPr>
      </w:pPr>
    </w:p>
    <w:p w:rsidR="00645C03" w:rsidRDefault="00163096" w:rsidP="009A19E9">
      <w:pPr>
        <w:jc w:val="center"/>
        <w:rPr>
          <w:b/>
          <w:bCs/>
          <w:sz w:val="28"/>
          <w:szCs w:val="28"/>
        </w:rPr>
      </w:pPr>
      <w:r w:rsidRPr="00CE22E1">
        <w:rPr>
          <w:b/>
          <w:bCs/>
          <w:sz w:val="28"/>
          <w:szCs w:val="28"/>
        </w:rPr>
        <w:t>Návrh</w:t>
      </w:r>
      <w:r w:rsidR="00CE22E1" w:rsidRPr="00CE22E1">
        <w:rPr>
          <w:b/>
          <w:bCs/>
          <w:sz w:val="28"/>
          <w:szCs w:val="28"/>
        </w:rPr>
        <w:t xml:space="preserve"> po prerokovaní</w:t>
      </w:r>
    </w:p>
    <w:p w:rsidR="00E5648B" w:rsidRDefault="00E5648B" w:rsidP="009A19E9">
      <w:pPr>
        <w:jc w:val="center"/>
        <w:rPr>
          <w:b/>
          <w:bCs/>
          <w:sz w:val="28"/>
          <w:szCs w:val="28"/>
        </w:rPr>
      </w:pPr>
    </w:p>
    <w:p w:rsidR="00E5648B" w:rsidRDefault="00E5648B" w:rsidP="009A19E9">
      <w:pPr>
        <w:jc w:val="center"/>
        <w:rPr>
          <w:b/>
          <w:bCs/>
          <w:sz w:val="28"/>
          <w:szCs w:val="28"/>
        </w:rPr>
      </w:pPr>
    </w:p>
    <w:p w:rsidR="00E5648B" w:rsidRDefault="00E5648B" w:rsidP="009A19E9">
      <w:pPr>
        <w:jc w:val="center"/>
        <w:rPr>
          <w:b/>
          <w:bCs/>
          <w:sz w:val="28"/>
          <w:szCs w:val="28"/>
        </w:rPr>
      </w:pPr>
    </w:p>
    <w:p w:rsidR="00E5648B" w:rsidRDefault="00E5648B" w:rsidP="009A19E9">
      <w:pPr>
        <w:jc w:val="center"/>
        <w:rPr>
          <w:b/>
          <w:bCs/>
          <w:sz w:val="28"/>
          <w:szCs w:val="28"/>
        </w:rPr>
      </w:pPr>
    </w:p>
    <w:p w:rsidR="00E5648B" w:rsidRDefault="00E5648B" w:rsidP="009A19E9">
      <w:pPr>
        <w:jc w:val="center"/>
        <w:rPr>
          <w:b/>
          <w:bCs/>
          <w:sz w:val="28"/>
          <w:szCs w:val="28"/>
        </w:rPr>
      </w:pPr>
    </w:p>
    <w:p w:rsidR="00E5648B" w:rsidRDefault="00E5648B" w:rsidP="009A19E9">
      <w:pPr>
        <w:jc w:val="center"/>
        <w:rPr>
          <w:b/>
          <w:bCs/>
          <w:sz w:val="28"/>
          <w:szCs w:val="28"/>
        </w:rPr>
      </w:pPr>
    </w:p>
    <w:p w:rsidR="00E5648B" w:rsidRDefault="00E5648B" w:rsidP="00E5648B">
      <w:pPr>
        <w:rPr>
          <w:b/>
          <w:bCs/>
          <w:sz w:val="28"/>
          <w:szCs w:val="28"/>
        </w:rPr>
      </w:pPr>
    </w:p>
    <w:p w:rsidR="00645C03" w:rsidRPr="00E5648B" w:rsidRDefault="00E5648B" w:rsidP="00E5648B">
      <w:pPr>
        <w:jc w:val="center"/>
        <w:rPr>
          <w:sz w:val="28"/>
          <w:szCs w:val="28"/>
        </w:rPr>
      </w:pPr>
      <w:r w:rsidRPr="00E5648B">
        <w:rPr>
          <w:sz w:val="28"/>
          <w:szCs w:val="28"/>
        </w:rPr>
        <w:t>November  2019</w:t>
      </w:r>
    </w:p>
    <w:p w:rsidR="00645C03" w:rsidRPr="00C71B1F" w:rsidRDefault="00645C03" w:rsidP="00244ED5">
      <w:pPr>
        <w:rPr>
          <w:bCs/>
        </w:rPr>
      </w:pPr>
    </w:p>
    <w:p w:rsidR="00645C03" w:rsidRPr="00C71B1F" w:rsidRDefault="00645C03" w:rsidP="00244ED5">
      <w:pPr>
        <w:rPr>
          <w:bCs/>
        </w:rPr>
      </w:pPr>
    </w:p>
    <w:p w:rsidR="00244ED5" w:rsidRPr="00C71B1F" w:rsidRDefault="00244ED5" w:rsidP="00244ED5">
      <w:pPr>
        <w:rPr>
          <w:bCs/>
        </w:rPr>
      </w:pPr>
      <w:r w:rsidRPr="00C71B1F">
        <w:rPr>
          <w:bCs/>
        </w:rPr>
        <w:t>Názov územnoplánovacej dokumentácie</w:t>
      </w:r>
      <w:r w:rsidR="00082FEF" w:rsidRPr="00C71B1F">
        <w:rPr>
          <w:bCs/>
        </w:rPr>
        <w:t>:</w:t>
      </w:r>
      <w:r w:rsidR="00082FEF" w:rsidRPr="00C71B1F">
        <w:rPr>
          <w:bCs/>
        </w:rPr>
        <w:tab/>
      </w:r>
      <w:r w:rsidR="00082FEF" w:rsidRPr="00C71B1F">
        <w:rPr>
          <w:bCs/>
        </w:rPr>
        <w:tab/>
        <w:t>Zmeny a doplnky č.</w:t>
      </w:r>
      <w:r w:rsidR="00C648FE">
        <w:rPr>
          <w:bCs/>
        </w:rPr>
        <w:t>4</w:t>
      </w:r>
      <w:r w:rsidRPr="00C71B1F">
        <w:rPr>
          <w:bCs/>
        </w:rPr>
        <w:t xml:space="preserve"> ÚPN-O Nová Lesná</w:t>
      </w:r>
    </w:p>
    <w:p w:rsidR="00244ED5" w:rsidRPr="00C71B1F" w:rsidRDefault="00244ED5" w:rsidP="00244ED5">
      <w:pPr>
        <w:rPr>
          <w:bCs/>
        </w:rPr>
      </w:pPr>
    </w:p>
    <w:p w:rsidR="00244ED5" w:rsidRPr="00C71B1F" w:rsidRDefault="00244ED5" w:rsidP="00244ED5">
      <w:pPr>
        <w:rPr>
          <w:bCs/>
        </w:rPr>
      </w:pPr>
      <w:r w:rsidRPr="00C71B1F">
        <w:rPr>
          <w:bCs/>
        </w:rPr>
        <w:t>Obstarávateľ územnoplánovacej dokumentácie:</w:t>
      </w:r>
      <w:r w:rsidRPr="00C71B1F">
        <w:rPr>
          <w:bCs/>
        </w:rPr>
        <w:tab/>
        <w:t xml:space="preserve">Obec Nová Lesná </w:t>
      </w:r>
    </w:p>
    <w:p w:rsidR="00244ED5" w:rsidRPr="00C71B1F" w:rsidRDefault="00244ED5" w:rsidP="00244ED5">
      <w:pPr>
        <w:rPr>
          <w:bCs/>
        </w:rPr>
      </w:pPr>
    </w:p>
    <w:p w:rsidR="00244ED5" w:rsidRPr="00C71B1F" w:rsidRDefault="00244ED5" w:rsidP="00244ED5">
      <w:pPr>
        <w:rPr>
          <w:bCs/>
        </w:rPr>
      </w:pPr>
      <w:r w:rsidRPr="00C71B1F">
        <w:rPr>
          <w:bCs/>
        </w:rPr>
        <w:t>Názov okresu:</w:t>
      </w:r>
      <w:r w:rsidRPr="00C71B1F">
        <w:rPr>
          <w:bCs/>
        </w:rPr>
        <w:tab/>
      </w:r>
      <w:r w:rsidRPr="00C71B1F">
        <w:rPr>
          <w:bCs/>
        </w:rPr>
        <w:tab/>
      </w:r>
      <w:r w:rsidRPr="00C71B1F">
        <w:rPr>
          <w:bCs/>
        </w:rPr>
        <w:tab/>
      </w:r>
      <w:r w:rsidRPr="00C71B1F">
        <w:rPr>
          <w:bCs/>
        </w:rPr>
        <w:tab/>
      </w:r>
      <w:r w:rsidRPr="00C71B1F">
        <w:rPr>
          <w:bCs/>
        </w:rPr>
        <w:tab/>
      </w:r>
      <w:r w:rsidRPr="00C71B1F">
        <w:rPr>
          <w:bCs/>
        </w:rPr>
        <w:tab/>
        <w:t>Poprad</w:t>
      </w:r>
    </w:p>
    <w:p w:rsidR="00244ED5" w:rsidRPr="00C71B1F" w:rsidRDefault="00244ED5" w:rsidP="00244ED5">
      <w:pPr>
        <w:rPr>
          <w:bCs/>
        </w:rPr>
      </w:pPr>
      <w:r w:rsidRPr="00C71B1F">
        <w:rPr>
          <w:bCs/>
        </w:rPr>
        <w:t>Vymedzenie riešeného územia:</w:t>
      </w:r>
      <w:r w:rsidRPr="00C71B1F">
        <w:rPr>
          <w:bCs/>
        </w:rPr>
        <w:tab/>
      </w:r>
      <w:r w:rsidRPr="00C71B1F">
        <w:rPr>
          <w:bCs/>
        </w:rPr>
        <w:tab/>
      </w:r>
      <w:r w:rsidRPr="00C71B1F">
        <w:rPr>
          <w:bCs/>
        </w:rPr>
        <w:tab/>
        <w:t xml:space="preserve">Kataster obce Nová Lesná </w:t>
      </w:r>
    </w:p>
    <w:p w:rsidR="00244ED5" w:rsidRPr="00C71B1F" w:rsidRDefault="00244ED5" w:rsidP="00244ED5">
      <w:pPr>
        <w:rPr>
          <w:bCs/>
        </w:rPr>
      </w:pPr>
    </w:p>
    <w:p w:rsidR="00244ED5" w:rsidRPr="00C71B1F" w:rsidRDefault="00244ED5" w:rsidP="00244ED5">
      <w:pPr>
        <w:rPr>
          <w:bCs/>
        </w:rPr>
      </w:pPr>
      <w:r w:rsidRPr="00C71B1F">
        <w:rPr>
          <w:bCs/>
        </w:rPr>
        <w:t xml:space="preserve">Názov orgánu územného plánovania, </w:t>
      </w:r>
    </w:p>
    <w:p w:rsidR="00244ED5" w:rsidRPr="00C71B1F" w:rsidRDefault="00244ED5" w:rsidP="00244ED5">
      <w:pPr>
        <w:rPr>
          <w:bCs/>
        </w:rPr>
      </w:pPr>
      <w:r w:rsidRPr="00C71B1F">
        <w:rPr>
          <w:bCs/>
        </w:rPr>
        <w:t>ktorý obstaráva dokumentáciu :</w:t>
      </w:r>
      <w:r w:rsidRPr="00C71B1F">
        <w:rPr>
          <w:bCs/>
        </w:rPr>
        <w:tab/>
      </w:r>
      <w:r w:rsidRPr="00C71B1F">
        <w:rPr>
          <w:bCs/>
        </w:rPr>
        <w:tab/>
      </w:r>
      <w:r w:rsidRPr="00C71B1F">
        <w:rPr>
          <w:bCs/>
        </w:rPr>
        <w:tab/>
        <w:t xml:space="preserve">Obec Nová Lesná </w:t>
      </w:r>
    </w:p>
    <w:p w:rsidR="00244ED5" w:rsidRPr="00C71B1F" w:rsidRDefault="00244ED5" w:rsidP="00244ED5">
      <w:pPr>
        <w:rPr>
          <w:bCs/>
        </w:rPr>
      </w:pPr>
      <w:r w:rsidRPr="00C71B1F">
        <w:rPr>
          <w:bCs/>
        </w:rPr>
        <w:t>Štatutárny zástupca:</w:t>
      </w:r>
      <w:r w:rsidRPr="00C71B1F">
        <w:rPr>
          <w:bCs/>
        </w:rPr>
        <w:tab/>
      </w:r>
      <w:r w:rsidRPr="00C71B1F">
        <w:rPr>
          <w:bCs/>
        </w:rPr>
        <w:tab/>
      </w:r>
      <w:r w:rsidRPr="00C71B1F">
        <w:rPr>
          <w:bCs/>
        </w:rPr>
        <w:tab/>
      </w:r>
      <w:r w:rsidRPr="00C71B1F">
        <w:rPr>
          <w:bCs/>
        </w:rPr>
        <w:tab/>
      </w:r>
      <w:r w:rsidRPr="00C71B1F">
        <w:rPr>
          <w:bCs/>
        </w:rPr>
        <w:tab/>
        <w:t>starosta obce Nová Lesná</w:t>
      </w:r>
      <w:r w:rsidR="00163096">
        <w:rPr>
          <w:bCs/>
        </w:rPr>
        <w:t>, Ing.Peter Hritz</w:t>
      </w:r>
    </w:p>
    <w:p w:rsidR="00244ED5" w:rsidRPr="00C71B1F" w:rsidRDefault="00244ED5" w:rsidP="00244ED5">
      <w:pPr>
        <w:rPr>
          <w:bCs/>
        </w:rPr>
      </w:pPr>
      <w:r w:rsidRPr="00C71B1F">
        <w:rPr>
          <w:bCs/>
        </w:rPr>
        <w:t>Kontakt:</w:t>
      </w:r>
      <w:r w:rsidRPr="00C71B1F">
        <w:rPr>
          <w:bCs/>
        </w:rPr>
        <w:tab/>
      </w:r>
      <w:r w:rsidRPr="00C71B1F">
        <w:rPr>
          <w:bCs/>
        </w:rPr>
        <w:tab/>
      </w:r>
      <w:r w:rsidRPr="00C71B1F">
        <w:rPr>
          <w:bCs/>
        </w:rPr>
        <w:tab/>
      </w:r>
      <w:r w:rsidRPr="00C71B1F">
        <w:rPr>
          <w:bCs/>
        </w:rPr>
        <w:tab/>
      </w:r>
      <w:r w:rsidRPr="00C71B1F">
        <w:rPr>
          <w:bCs/>
        </w:rPr>
        <w:tab/>
      </w:r>
      <w:r w:rsidRPr="00C71B1F">
        <w:rPr>
          <w:bCs/>
        </w:rPr>
        <w:tab/>
        <w:t>Jána Stilla75, 059 86 Nová Lesná</w:t>
      </w:r>
    </w:p>
    <w:p w:rsidR="00244ED5" w:rsidRPr="00C71B1F" w:rsidRDefault="00244ED5" w:rsidP="00F60D4F">
      <w:pPr>
        <w:rPr>
          <w:bCs/>
        </w:rPr>
      </w:pPr>
      <w:r w:rsidRPr="00C71B1F">
        <w:rPr>
          <w:bCs/>
        </w:rPr>
        <w:t>telefón:</w:t>
      </w:r>
      <w:r w:rsidRPr="00C71B1F">
        <w:rPr>
          <w:bCs/>
        </w:rPr>
        <w:tab/>
      </w:r>
      <w:r w:rsidR="00563BCF" w:rsidRPr="00C71B1F">
        <w:rPr>
          <w:bCs/>
        </w:rPr>
        <w:tab/>
      </w:r>
      <w:r w:rsidRPr="00C71B1F">
        <w:rPr>
          <w:bCs/>
        </w:rPr>
        <w:tab/>
      </w:r>
      <w:r w:rsidRPr="00C71B1F">
        <w:rPr>
          <w:bCs/>
        </w:rPr>
        <w:tab/>
      </w:r>
      <w:r w:rsidR="00F60D4F" w:rsidRPr="00C71B1F">
        <w:rPr>
          <w:bCs/>
        </w:rPr>
        <w:tab/>
      </w:r>
      <w:r w:rsidR="00F60D4F" w:rsidRPr="00C71B1F">
        <w:rPr>
          <w:bCs/>
        </w:rPr>
        <w:tab/>
      </w:r>
      <w:r w:rsidRPr="00C71B1F">
        <w:rPr>
          <w:bCs/>
        </w:rPr>
        <w:t>052/442 21 14</w:t>
      </w:r>
    </w:p>
    <w:p w:rsidR="00244ED5" w:rsidRPr="00C71B1F" w:rsidRDefault="00244ED5" w:rsidP="00F60D4F">
      <w:pPr>
        <w:rPr>
          <w:bCs/>
        </w:rPr>
      </w:pPr>
      <w:r w:rsidRPr="00C71B1F">
        <w:rPr>
          <w:bCs/>
        </w:rPr>
        <w:t>e- mail:</w:t>
      </w:r>
      <w:r w:rsidRPr="00C71B1F">
        <w:rPr>
          <w:bCs/>
        </w:rPr>
        <w:tab/>
      </w:r>
      <w:r w:rsidRPr="00C71B1F">
        <w:rPr>
          <w:bCs/>
        </w:rPr>
        <w:tab/>
      </w:r>
      <w:r w:rsidRPr="00C71B1F">
        <w:rPr>
          <w:bCs/>
        </w:rPr>
        <w:tab/>
      </w:r>
      <w:r w:rsidR="00F60D4F" w:rsidRPr="00C71B1F">
        <w:rPr>
          <w:bCs/>
        </w:rPr>
        <w:tab/>
      </w:r>
      <w:r w:rsidR="00F60D4F" w:rsidRPr="00C71B1F">
        <w:rPr>
          <w:bCs/>
        </w:rPr>
        <w:tab/>
      </w:r>
      <w:r w:rsidRPr="00C71B1F">
        <w:rPr>
          <w:bCs/>
        </w:rPr>
        <w:tab/>
        <w:t>starosta@novalesna.sk</w:t>
      </w:r>
    </w:p>
    <w:p w:rsidR="00244ED5" w:rsidRPr="00C71B1F" w:rsidRDefault="00244ED5" w:rsidP="00244ED5">
      <w:pPr>
        <w:rPr>
          <w:bCs/>
        </w:rPr>
      </w:pPr>
    </w:p>
    <w:p w:rsidR="00244ED5" w:rsidRPr="00C71B1F" w:rsidRDefault="00244ED5" w:rsidP="00244ED5">
      <w:pPr>
        <w:rPr>
          <w:bCs/>
        </w:rPr>
      </w:pPr>
      <w:r w:rsidRPr="00C71B1F">
        <w:rPr>
          <w:bCs/>
        </w:rPr>
        <w:t>Názov schvaľujúceho orgánu:</w:t>
      </w:r>
      <w:r w:rsidRPr="00C71B1F">
        <w:rPr>
          <w:bCs/>
        </w:rPr>
        <w:tab/>
      </w:r>
      <w:r w:rsidRPr="00C71B1F">
        <w:rPr>
          <w:bCs/>
        </w:rPr>
        <w:tab/>
      </w:r>
      <w:r w:rsidRPr="00C71B1F">
        <w:rPr>
          <w:bCs/>
        </w:rPr>
        <w:tab/>
        <w:t xml:space="preserve">Obecné zastupiteľstvo Nová Lesná </w:t>
      </w:r>
    </w:p>
    <w:p w:rsidR="00244ED5" w:rsidRPr="00C71B1F" w:rsidRDefault="00244ED5" w:rsidP="00244ED5">
      <w:pPr>
        <w:rPr>
          <w:bCs/>
        </w:rPr>
      </w:pPr>
    </w:p>
    <w:p w:rsidR="00244ED5" w:rsidRPr="00C71B1F" w:rsidRDefault="00244ED5" w:rsidP="00244ED5">
      <w:pPr>
        <w:rPr>
          <w:bCs/>
        </w:rPr>
      </w:pPr>
      <w:r w:rsidRPr="00C71B1F">
        <w:rPr>
          <w:bCs/>
        </w:rPr>
        <w:t>Spracovateľ dokumentácie:</w:t>
      </w:r>
      <w:r w:rsidRPr="00C71B1F">
        <w:rPr>
          <w:bCs/>
        </w:rPr>
        <w:tab/>
      </w:r>
      <w:r w:rsidRPr="00C71B1F">
        <w:rPr>
          <w:bCs/>
        </w:rPr>
        <w:tab/>
      </w:r>
      <w:r w:rsidRPr="00C71B1F">
        <w:rPr>
          <w:bCs/>
        </w:rPr>
        <w:tab/>
      </w:r>
      <w:r w:rsidRPr="00C71B1F">
        <w:rPr>
          <w:bCs/>
        </w:rPr>
        <w:tab/>
        <w:t>ARCHING</w:t>
      </w:r>
      <w:r w:rsidRPr="00C71B1F">
        <w:rPr>
          <w:bCs/>
          <w:vertAlign w:val="superscript"/>
        </w:rPr>
        <w:t>®</w:t>
      </w:r>
      <w:r w:rsidRPr="00C71B1F">
        <w:rPr>
          <w:bCs/>
        </w:rPr>
        <w:t>SNV, s.r.o.</w:t>
      </w:r>
    </w:p>
    <w:p w:rsidR="00244ED5" w:rsidRPr="00C71B1F" w:rsidRDefault="009A19E9" w:rsidP="00244ED5">
      <w:pPr>
        <w:ind w:left="4254" w:firstLine="709"/>
        <w:rPr>
          <w:bCs/>
        </w:rPr>
      </w:pPr>
      <w:r>
        <w:rPr>
          <w:bCs/>
        </w:rPr>
        <w:t>Ing. A</w:t>
      </w:r>
      <w:r w:rsidR="00244ED5" w:rsidRPr="00C71B1F">
        <w:rPr>
          <w:bCs/>
        </w:rPr>
        <w:t>rch. Michal Kuvik</w:t>
      </w:r>
    </w:p>
    <w:p w:rsidR="00244ED5" w:rsidRPr="00C71B1F" w:rsidRDefault="009A19E9" w:rsidP="00244ED5">
      <w:pPr>
        <w:ind w:left="4254" w:firstLine="709"/>
        <w:rPr>
          <w:bCs/>
        </w:rPr>
      </w:pPr>
      <w:r>
        <w:rPr>
          <w:bCs/>
        </w:rPr>
        <w:t>Okružná 787</w:t>
      </w:r>
      <w:r w:rsidR="00244ED5" w:rsidRPr="00C71B1F">
        <w:rPr>
          <w:bCs/>
        </w:rPr>
        <w:t>/18, 05</w:t>
      </w:r>
      <w:r>
        <w:rPr>
          <w:bCs/>
        </w:rPr>
        <w:t>8 01 Poprad</w:t>
      </w:r>
    </w:p>
    <w:p w:rsidR="00244ED5" w:rsidRPr="00C71B1F" w:rsidRDefault="00244ED5" w:rsidP="00244ED5">
      <w:pPr>
        <w:ind w:left="4254" w:firstLine="709"/>
        <w:rPr>
          <w:bCs/>
        </w:rPr>
      </w:pPr>
      <w:r w:rsidRPr="00C71B1F">
        <w:rPr>
          <w:bCs/>
        </w:rPr>
        <w:t>č.</w:t>
      </w:r>
      <w:r w:rsidR="00CA1950" w:rsidRPr="00C71B1F">
        <w:rPr>
          <w:bCs/>
        </w:rPr>
        <w:t>a.a.</w:t>
      </w:r>
      <w:r w:rsidRPr="00C71B1F">
        <w:rPr>
          <w:bCs/>
        </w:rPr>
        <w:t xml:space="preserve">  0851 AA</w:t>
      </w:r>
    </w:p>
    <w:p w:rsidR="00244ED5" w:rsidRPr="00C71B1F" w:rsidRDefault="00B009A6" w:rsidP="00F60D4F">
      <w:pPr>
        <w:rPr>
          <w:bCs/>
        </w:rPr>
      </w:pPr>
      <w:r w:rsidRPr="00C71B1F">
        <w:rPr>
          <w:bCs/>
        </w:rPr>
        <w:t>e-</w:t>
      </w:r>
      <w:r w:rsidR="00244ED5" w:rsidRPr="00C71B1F">
        <w:rPr>
          <w:bCs/>
        </w:rPr>
        <w:t>mail:</w:t>
      </w:r>
      <w:r w:rsidR="00244ED5" w:rsidRPr="00C71B1F">
        <w:rPr>
          <w:bCs/>
        </w:rPr>
        <w:tab/>
      </w:r>
      <w:r w:rsidRPr="00C71B1F">
        <w:rPr>
          <w:bCs/>
        </w:rPr>
        <w:tab/>
      </w:r>
      <w:r w:rsidR="00244ED5" w:rsidRPr="00C71B1F">
        <w:rPr>
          <w:bCs/>
        </w:rPr>
        <w:tab/>
      </w:r>
      <w:r w:rsidR="00244ED5" w:rsidRPr="00C71B1F">
        <w:rPr>
          <w:bCs/>
        </w:rPr>
        <w:tab/>
      </w:r>
      <w:r w:rsidR="00F60D4F" w:rsidRPr="00C71B1F">
        <w:rPr>
          <w:bCs/>
        </w:rPr>
        <w:tab/>
      </w:r>
      <w:r w:rsidR="00F60D4F" w:rsidRPr="00C71B1F">
        <w:rPr>
          <w:bCs/>
        </w:rPr>
        <w:tab/>
      </w:r>
      <w:r w:rsidR="00244ED5" w:rsidRPr="00C71B1F">
        <w:rPr>
          <w:bCs/>
        </w:rPr>
        <w:tab/>
        <w:t>kuvik@arching.sk</w:t>
      </w:r>
    </w:p>
    <w:p w:rsidR="00244ED5" w:rsidRPr="00C71B1F" w:rsidRDefault="00244ED5" w:rsidP="00244ED5">
      <w:pPr>
        <w:rPr>
          <w:bCs/>
        </w:rPr>
      </w:pPr>
    </w:p>
    <w:p w:rsidR="00244ED5" w:rsidRPr="00C71B1F" w:rsidRDefault="00244ED5" w:rsidP="00244ED5">
      <w:r w:rsidRPr="00C71B1F">
        <w:t>Osoba s odbornou spôsobilosťou</w:t>
      </w:r>
    </w:p>
    <w:p w:rsidR="00244ED5" w:rsidRPr="00C71B1F" w:rsidRDefault="00244ED5" w:rsidP="00244ED5">
      <w:pPr>
        <w:rPr>
          <w:bCs/>
        </w:rPr>
      </w:pPr>
      <w:r w:rsidRPr="00C71B1F">
        <w:t xml:space="preserve">pre obstarávanie </w:t>
      </w:r>
      <w:r w:rsidRPr="00C71B1F">
        <w:rPr>
          <w:caps/>
        </w:rPr>
        <w:t>úpd</w:t>
      </w:r>
      <w:r w:rsidRPr="00C71B1F">
        <w:t xml:space="preserve"> a </w:t>
      </w:r>
      <w:r w:rsidRPr="00C71B1F">
        <w:rPr>
          <w:caps/>
        </w:rPr>
        <w:t>úpp</w:t>
      </w:r>
      <w:r w:rsidRPr="00C71B1F">
        <w:t>:</w:t>
      </w:r>
      <w:r w:rsidRPr="00C71B1F">
        <w:rPr>
          <w:bCs/>
        </w:rPr>
        <w:tab/>
      </w:r>
      <w:r w:rsidRPr="00C71B1F">
        <w:rPr>
          <w:bCs/>
        </w:rPr>
        <w:tab/>
      </w:r>
      <w:r w:rsidRPr="00C71B1F">
        <w:rPr>
          <w:bCs/>
        </w:rPr>
        <w:tab/>
        <w:t xml:space="preserve">Ing. </w:t>
      </w:r>
      <w:r w:rsidR="009A19E9">
        <w:rPr>
          <w:bCs/>
        </w:rPr>
        <w:t>Arch. Jarmila Vojtaš</w:t>
      </w:r>
      <w:r w:rsidR="00203655">
        <w:rPr>
          <w:bCs/>
        </w:rPr>
        <w:t>š</w:t>
      </w:r>
      <w:r w:rsidR="009A19E9">
        <w:rPr>
          <w:bCs/>
        </w:rPr>
        <w:t>áková</w:t>
      </w:r>
    </w:p>
    <w:p w:rsidR="00244ED5" w:rsidRPr="00C71B1F" w:rsidRDefault="00244ED5" w:rsidP="00244ED5">
      <w:pPr>
        <w:rPr>
          <w:bCs/>
        </w:rPr>
      </w:pPr>
    </w:p>
    <w:p w:rsidR="00244ED5" w:rsidRPr="00C71B1F" w:rsidRDefault="00244ED5" w:rsidP="00244ED5">
      <w:pPr>
        <w:rPr>
          <w:bCs/>
        </w:rPr>
      </w:pPr>
    </w:p>
    <w:p w:rsidR="00244ED5" w:rsidRPr="00C71B1F" w:rsidRDefault="00244ED5" w:rsidP="00244ED5">
      <w:pPr>
        <w:rPr>
          <w:bCs/>
        </w:rPr>
      </w:pPr>
    </w:p>
    <w:p w:rsidR="00244ED5" w:rsidRPr="00C71B1F" w:rsidRDefault="00244ED5" w:rsidP="00244ED5">
      <w:pPr>
        <w:rPr>
          <w:bCs/>
        </w:rPr>
      </w:pPr>
    </w:p>
    <w:p w:rsidR="00244ED5" w:rsidRPr="00C71B1F" w:rsidRDefault="00244ED5" w:rsidP="00244ED5">
      <w:pPr>
        <w:rPr>
          <w:bCs/>
        </w:rPr>
      </w:pPr>
    </w:p>
    <w:p w:rsidR="00251030" w:rsidRPr="00C71B1F" w:rsidRDefault="00251030" w:rsidP="00244ED5">
      <w:pPr>
        <w:rPr>
          <w:bCs/>
        </w:rPr>
      </w:pPr>
    </w:p>
    <w:p w:rsidR="00251030" w:rsidRPr="00C71B1F" w:rsidRDefault="00251030" w:rsidP="00244ED5">
      <w:pPr>
        <w:rPr>
          <w:bCs/>
        </w:rPr>
      </w:pPr>
    </w:p>
    <w:p w:rsidR="00251030" w:rsidRPr="00C71B1F" w:rsidRDefault="00251030" w:rsidP="00244ED5">
      <w:pPr>
        <w:rPr>
          <w:bCs/>
        </w:rPr>
      </w:pPr>
    </w:p>
    <w:p w:rsidR="00251030" w:rsidRDefault="00251030" w:rsidP="00244ED5">
      <w:pPr>
        <w:rPr>
          <w:bCs/>
        </w:rPr>
      </w:pPr>
    </w:p>
    <w:p w:rsidR="009A19E9" w:rsidRDefault="009A19E9" w:rsidP="00244ED5">
      <w:pPr>
        <w:rPr>
          <w:bCs/>
        </w:rPr>
      </w:pPr>
    </w:p>
    <w:p w:rsidR="009A19E9" w:rsidRDefault="009A19E9" w:rsidP="00244ED5">
      <w:pPr>
        <w:rPr>
          <w:bCs/>
        </w:rPr>
      </w:pPr>
    </w:p>
    <w:p w:rsidR="009A19E9" w:rsidRDefault="009A19E9" w:rsidP="00244ED5">
      <w:pPr>
        <w:rPr>
          <w:bCs/>
        </w:rPr>
      </w:pPr>
    </w:p>
    <w:p w:rsidR="009A19E9" w:rsidRDefault="009A19E9" w:rsidP="00244ED5">
      <w:pPr>
        <w:rPr>
          <w:bCs/>
        </w:rPr>
      </w:pPr>
    </w:p>
    <w:p w:rsidR="009A19E9" w:rsidRDefault="009A19E9" w:rsidP="00244ED5">
      <w:pPr>
        <w:rPr>
          <w:bCs/>
        </w:rPr>
      </w:pPr>
    </w:p>
    <w:p w:rsidR="00144D6A" w:rsidRPr="00C71B1F" w:rsidRDefault="00144D6A" w:rsidP="00244ED5">
      <w:pPr>
        <w:rPr>
          <w:bCs/>
        </w:rPr>
      </w:pPr>
    </w:p>
    <w:p w:rsidR="00251030" w:rsidRPr="00C71B1F" w:rsidRDefault="00251030" w:rsidP="00244ED5">
      <w:pPr>
        <w:rPr>
          <w:bCs/>
        </w:rPr>
      </w:pPr>
    </w:p>
    <w:p w:rsidR="00251030" w:rsidRPr="00C71B1F" w:rsidRDefault="00251030" w:rsidP="00244ED5">
      <w:pPr>
        <w:rPr>
          <w:bCs/>
        </w:rPr>
      </w:pPr>
    </w:p>
    <w:p w:rsidR="00251030" w:rsidRDefault="00251030" w:rsidP="00244ED5">
      <w:pPr>
        <w:rPr>
          <w:bCs/>
        </w:rPr>
      </w:pPr>
    </w:p>
    <w:p w:rsidR="00163096" w:rsidRDefault="00163096" w:rsidP="00244ED5">
      <w:pPr>
        <w:rPr>
          <w:bCs/>
        </w:rPr>
      </w:pPr>
    </w:p>
    <w:p w:rsidR="00163096" w:rsidRDefault="00163096" w:rsidP="00244ED5">
      <w:pPr>
        <w:rPr>
          <w:bCs/>
        </w:rPr>
      </w:pPr>
    </w:p>
    <w:p w:rsidR="00163096" w:rsidRDefault="00163096" w:rsidP="00244ED5">
      <w:pPr>
        <w:rPr>
          <w:bCs/>
        </w:rPr>
      </w:pPr>
    </w:p>
    <w:p w:rsidR="00163096" w:rsidRDefault="00163096" w:rsidP="00244ED5">
      <w:pPr>
        <w:rPr>
          <w:bCs/>
        </w:rPr>
      </w:pPr>
    </w:p>
    <w:p w:rsidR="00163096" w:rsidRPr="00C71B1F" w:rsidRDefault="00163096" w:rsidP="00244ED5">
      <w:pPr>
        <w:rPr>
          <w:bCs/>
        </w:rPr>
      </w:pPr>
    </w:p>
    <w:p w:rsidR="00244ED5" w:rsidRPr="00C71B1F" w:rsidRDefault="00244ED5" w:rsidP="00244ED5">
      <w:pPr>
        <w:rPr>
          <w:bCs/>
        </w:rPr>
      </w:pPr>
    </w:p>
    <w:p w:rsidR="003943A6" w:rsidRPr="00C71B1F" w:rsidRDefault="003943A6" w:rsidP="003943A6">
      <w:pPr>
        <w:jc w:val="both"/>
        <w:rPr>
          <w:b/>
          <w:sz w:val="23"/>
          <w:szCs w:val="23"/>
        </w:rPr>
      </w:pPr>
      <w:r w:rsidRPr="00C71B1F">
        <w:rPr>
          <w:b/>
          <w:sz w:val="23"/>
          <w:szCs w:val="23"/>
        </w:rPr>
        <w:lastRenderedPageBreak/>
        <w:t xml:space="preserve">OBSAH                                                                            </w:t>
      </w:r>
      <w:r w:rsidR="00F4151C">
        <w:rPr>
          <w:b/>
          <w:sz w:val="23"/>
          <w:szCs w:val="23"/>
        </w:rPr>
        <w:t xml:space="preserve">                                                       </w:t>
      </w:r>
      <w:r w:rsidRPr="00C71B1F">
        <w:rPr>
          <w:b/>
          <w:sz w:val="23"/>
          <w:szCs w:val="23"/>
        </w:rPr>
        <w:t xml:space="preserve"> strana</w:t>
      </w:r>
    </w:p>
    <w:p w:rsidR="00EF1084" w:rsidRPr="00C71B1F" w:rsidRDefault="00EF1084" w:rsidP="003943A6">
      <w:pPr>
        <w:jc w:val="both"/>
        <w:rPr>
          <w:b/>
          <w:sz w:val="23"/>
          <w:szCs w:val="23"/>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665"/>
        <w:gridCol w:w="543"/>
      </w:tblGrid>
      <w:tr w:rsidR="00723B1D" w:rsidRPr="00C71B1F">
        <w:tc>
          <w:tcPr>
            <w:tcW w:w="1080" w:type="dxa"/>
          </w:tcPr>
          <w:p w:rsidR="00723B1D" w:rsidRPr="00C71B1F" w:rsidRDefault="00723B1D" w:rsidP="00144855">
            <w:pPr>
              <w:jc w:val="both"/>
              <w:rPr>
                <w:b/>
                <w:sz w:val="22"/>
                <w:szCs w:val="22"/>
              </w:rPr>
            </w:pPr>
          </w:p>
        </w:tc>
        <w:tc>
          <w:tcPr>
            <w:tcW w:w="7665" w:type="dxa"/>
          </w:tcPr>
          <w:p w:rsidR="00723B1D" w:rsidRPr="00C71B1F" w:rsidRDefault="000B4184" w:rsidP="000B4184">
            <w:pPr>
              <w:spacing w:before="20" w:after="20"/>
              <w:jc w:val="both"/>
              <w:rPr>
                <w:b/>
                <w:sz w:val="22"/>
                <w:szCs w:val="22"/>
              </w:rPr>
            </w:pPr>
            <w:r>
              <w:rPr>
                <w:b/>
                <w:bCs/>
                <w:caps/>
                <w:sz w:val="22"/>
                <w:szCs w:val="22"/>
              </w:rPr>
              <w:t>ZM</w:t>
            </w:r>
            <w:r w:rsidR="00216B94" w:rsidRPr="00C71B1F">
              <w:rPr>
                <w:b/>
                <w:bCs/>
                <w:caps/>
                <w:sz w:val="22"/>
                <w:szCs w:val="22"/>
              </w:rPr>
              <w:t>EN</w:t>
            </w:r>
            <w:r>
              <w:rPr>
                <w:b/>
                <w:bCs/>
                <w:caps/>
                <w:sz w:val="22"/>
                <w:szCs w:val="22"/>
              </w:rPr>
              <w:t>Y</w:t>
            </w:r>
            <w:r w:rsidR="00216B94" w:rsidRPr="00C71B1F">
              <w:rPr>
                <w:b/>
                <w:bCs/>
                <w:caps/>
                <w:sz w:val="22"/>
                <w:szCs w:val="22"/>
              </w:rPr>
              <w:t xml:space="preserve"> A DOPLNK</w:t>
            </w:r>
            <w:r>
              <w:rPr>
                <w:b/>
                <w:bCs/>
                <w:caps/>
                <w:sz w:val="22"/>
                <w:szCs w:val="22"/>
              </w:rPr>
              <w:t>Y</w:t>
            </w:r>
            <w:r w:rsidR="00216B94" w:rsidRPr="00C71B1F">
              <w:rPr>
                <w:b/>
                <w:bCs/>
                <w:caps/>
                <w:sz w:val="22"/>
                <w:szCs w:val="22"/>
              </w:rPr>
              <w:t xml:space="preserve"> </w:t>
            </w:r>
            <w:r w:rsidR="00216B94" w:rsidRPr="00C71B1F">
              <w:rPr>
                <w:b/>
                <w:bCs/>
                <w:sz w:val="22"/>
                <w:szCs w:val="22"/>
              </w:rPr>
              <w:t>č</w:t>
            </w:r>
            <w:r w:rsidR="00BC6827" w:rsidRPr="00C71B1F">
              <w:rPr>
                <w:b/>
                <w:bCs/>
                <w:sz w:val="22"/>
                <w:szCs w:val="22"/>
              </w:rPr>
              <w:t>.</w:t>
            </w:r>
            <w:r w:rsidR="004064EA">
              <w:rPr>
                <w:b/>
                <w:bCs/>
                <w:sz w:val="22"/>
                <w:szCs w:val="22"/>
              </w:rPr>
              <w:t xml:space="preserve"> </w:t>
            </w:r>
            <w:r w:rsidR="00FF27DA">
              <w:rPr>
                <w:b/>
                <w:bCs/>
                <w:caps/>
                <w:sz w:val="22"/>
                <w:szCs w:val="22"/>
              </w:rPr>
              <w:t>4</w:t>
            </w:r>
            <w:r w:rsidR="00216B94" w:rsidRPr="00C71B1F">
              <w:rPr>
                <w:b/>
                <w:bCs/>
                <w:caps/>
                <w:sz w:val="22"/>
                <w:szCs w:val="22"/>
              </w:rPr>
              <w:t xml:space="preserve"> ÚPN-o obce Nová lesná</w:t>
            </w:r>
          </w:p>
        </w:tc>
        <w:tc>
          <w:tcPr>
            <w:tcW w:w="543" w:type="dxa"/>
          </w:tcPr>
          <w:p w:rsidR="00723B1D" w:rsidRPr="00C71B1F" w:rsidRDefault="00216B94" w:rsidP="00144855">
            <w:pPr>
              <w:spacing w:before="40"/>
              <w:jc w:val="right"/>
              <w:rPr>
                <w:b/>
                <w:sz w:val="22"/>
                <w:szCs w:val="22"/>
              </w:rPr>
            </w:pPr>
            <w:r w:rsidRPr="00C71B1F">
              <w:rPr>
                <w:b/>
                <w:sz w:val="22"/>
                <w:szCs w:val="22"/>
              </w:rPr>
              <w:t>4</w:t>
            </w:r>
          </w:p>
        </w:tc>
      </w:tr>
      <w:tr w:rsidR="00EE1831" w:rsidRPr="00C71B1F">
        <w:tc>
          <w:tcPr>
            <w:tcW w:w="1080" w:type="dxa"/>
          </w:tcPr>
          <w:p w:rsidR="00EE1831" w:rsidRPr="00C71B1F" w:rsidRDefault="00EE1831" w:rsidP="00144855">
            <w:pPr>
              <w:spacing w:before="20" w:after="20"/>
              <w:jc w:val="both"/>
              <w:rPr>
                <w:b/>
                <w:sz w:val="22"/>
                <w:szCs w:val="22"/>
              </w:rPr>
            </w:pPr>
            <w:r w:rsidRPr="00C71B1F">
              <w:rPr>
                <w:b/>
                <w:sz w:val="22"/>
                <w:szCs w:val="22"/>
              </w:rPr>
              <w:t>1.</w:t>
            </w:r>
          </w:p>
        </w:tc>
        <w:tc>
          <w:tcPr>
            <w:tcW w:w="7665" w:type="dxa"/>
          </w:tcPr>
          <w:p w:rsidR="00EE1831" w:rsidRPr="00C71B1F" w:rsidRDefault="00F8624D" w:rsidP="00144855">
            <w:pPr>
              <w:spacing w:before="20" w:after="20"/>
              <w:jc w:val="both"/>
              <w:rPr>
                <w:b/>
                <w:sz w:val="22"/>
                <w:szCs w:val="22"/>
              </w:rPr>
            </w:pPr>
            <w:r w:rsidRPr="00C71B1F">
              <w:rPr>
                <w:b/>
                <w:sz w:val="22"/>
                <w:szCs w:val="22"/>
              </w:rPr>
              <w:t>Zadanie úlohy</w:t>
            </w:r>
          </w:p>
        </w:tc>
        <w:tc>
          <w:tcPr>
            <w:tcW w:w="543" w:type="dxa"/>
          </w:tcPr>
          <w:p w:rsidR="00EE1831" w:rsidRPr="00C71B1F" w:rsidRDefault="00F8624D" w:rsidP="00144855">
            <w:pPr>
              <w:spacing w:before="40"/>
              <w:jc w:val="right"/>
              <w:rPr>
                <w:b/>
                <w:sz w:val="22"/>
                <w:szCs w:val="22"/>
              </w:rPr>
            </w:pPr>
            <w:r w:rsidRPr="00C71B1F">
              <w:rPr>
                <w:b/>
                <w:sz w:val="22"/>
                <w:szCs w:val="22"/>
              </w:rPr>
              <w:t>4</w:t>
            </w:r>
          </w:p>
        </w:tc>
      </w:tr>
      <w:tr w:rsidR="00EE1831" w:rsidRPr="00C71B1F">
        <w:tc>
          <w:tcPr>
            <w:tcW w:w="1080" w:type="dxa"/>
          </w:tcPr>
          <w:p w:rsidR="00EE1831" w:rsidRPr="00C71B1F" w:rsidRDefault="00EE1831" w:rsidP="00144855">
            <w:pPr>
              <w:spacing w:before="20" w:after="20"/>
              <w:jc w:val="both"/>
              <w:rPr>
                <w:b/>
                <w:sz w:val="22"/>
                <w:szCs w:val="22"/>
              </w:rPr>
            </w:pPr>
            <w:r w:rsidRPr="00C71B1F">
              <w:rPr>
                <w:b/>
                <w:sz w:val="22"/>
                <w:szCs w:val="22"/>
              </w:rPr>
              <w:t>2.</w:t>
            </w:r>
          </w:p>
        </w:tc>
        <w:tc>
          <w:tcPr>
            <w:tcW w:w="7665" w:type="dxa"/>
          </w:tcPr>
          <w:p w:rsidR="00EE1831" w:rsidRPr="00C71B1F" w:rsidRDefault="00082FEF" w:rsidP="00D34C50">
            <w:pPr>
              <w:spacing w:before="20" w:after="20"/>
              <w:jc w:val="both"/>
              <w:rPr>
                <w:b/>
                <w:sz w:val="22"/>
                <w:szCs w:val="22"/>
              </w:rPr>
            </w:pPr>
            <w:r w:rsidRPr="00C71B1F">
              <w:rPr>
                <w:b/>
                <w:sz w:val="22"/>
                <w:szCs w:val="22"/>
              </w:rPr>
              <w:t>Ciele vypracovania Z</w:t>
            </w:r>
            <w:r w:rsidR="00D34C50" w:rsidRPr="00C71B1F">
              <w:rPr>
                <w:b/>
                <w:sz w:val="22"/>
                <w:szCs w:val="22"/>
              </w:rPr>
              <w:t>mien a doplnkov</w:t>
            </w:r>
            <w:r w:rsidR="00FF27DA">
              <w:rPr>
                <w:b/>
                <w:sz w:val="22"/>
                <w:szCs w:val="22"/>
              </w:rPr>
              <w:t xml:space="preserve"> č.4</w:t>
            </w:r>
            <w:r w:rsidR="00F8624D" w:rsidRPr="00C71B1F">
              <w:rPr>
                <w:b/>
                <w:sz w:val="22"/>
                <w:szCs w:val="22"/>
              </w:rPr>
              <w:t xml:space="preserve"> ÚPN-O Nová Lesná</w:t>
            </w:r>
          </w:p>
        </w:tc>
        <w:tc>
          <w:tcPr>
            <w:tcW w:w="543" w:type="dxa"/>
          </w:tcPr>
          <w:p w:rsidR="00EE1831" w:rsidRPr="00C71B1F" w:rsidRDefault="00F8624D" w:rsidP="00144855">
            <w:pPr>
              <w:jc w:val="right"/>
              <w:rPr>
                <w:b/>
                <w:sz w:val="22"/>
                <w:szCs w:val="22"/>
              </w:rPr>
            </w:pPr>
            <w:r w:rsidRPr="00C71B1F">
              <w:rPr>
                <w:b/>
                <w:sz w:val="22"/>
                <w:szCs w:val="22"/>
              </w:rPr>
              <w:t>4</w:t>
            </w:r>
          </w:p>
        </w:tc>
      </w:tr>
      <w:tr w:rsidR="00EE1831" w:rsidRPr="00C71B1F">
        <w:tc>
          <w:tcPr>
            <w:tcW w:w="1080" w:type="dxa"/>
          </w:tcPr>
          <w:p w:rsidR="00EE1831" w:rsidRPr="00C71B1F" w:rsidRDefault="00EE1831" w:rsidP="00144855">
            <w:pPr>
              <w:ind w:left="360" w:hanging="360"/>
              <w:jc w:val="both"/>
              <w:rPr>
                <w:b/>
                <w:sz w:val="22"/>
                <w:szCs w:val="22"/>
              </w:rPr>
            </w:pPr>
            <w:r w:rsidRPr="00C71B1F">
              <w:rPr>
                <w:b/>
                <w:sz w:val="22"/>
                <w:szCs w:val="22"/>
              </w:rPr>
              <w:t>3.</w:t>
            </w:r>
          </w:p>
        </w:tc>
        <w:tc>
          <w:tcPr>
            <w:tcW w:w="7665" w:type="dxa"/>
          </w:tcPr>
          <w:p w:rsidR="00EE1831" w:rsidRPr="00C71B1F" w:rsidRDefault="00082FEF" w:rsidP="00D34C50">
            <w:pPr>
              <w:jc w:val="both"/>
              <w:rPr>
                <w:b/>
                <w:sz w:val="22"/>
                <w:szCs w:val="22"/>
              </w:rPr>
            </w:pPr>
            <w:r w:rsidRPr="00C71B1F">
              <w:rPr>
                <w:b/>
                <w:sz w:val="22"/>
                <w:szCs w:val="22"/>
              </w:rPr>
              <w:t>Spôsob vypracovania Z</w:t>
            </w:r>
            <w:r w:rsidR="00D34C50" w:rsidRPr="00C71B1F">
              <w:rPr>
                <w:b/>
                <w:sz w:val="22"/>
                <w:szCs w:val="22"/>
              </w:rPr>
              <w:t>mien a doplnkov</w:t>
            </w:r>
            <w:r w:rsidR="00FF27DA">
              <w:rPr>
                <w:b/>
                <w:sz w:val="22"/>
                <w:szCs w:val="22"/>
              </w:rPr>
              <w:t xml:space="preserve"> č.4</w:t>
            </w:r>
            <w:r w:rsidR="00F8624D" w:rsidRPr="00C71B1F">
              <w:rPr>
                <w:b/>
                <w:sz w:val="22"/>
                <w:szCs w:val="22"/>
              </w:rPr>
              <w:t xml:space="preserve"> ÚPN-O Nová Lesná</w:t>
            </w:r>
          </w:p>
        </w:tc>
        <w:tc>
          <w:tcPr>
            <w:tcW w:w="543" w:type="dxa"/>
          </w:tcPr>
          <w:p w:rsidR="00EE1831" w:rsidRPr="00C71B1F" w:rsidRDefault="004064EA" w:rsidP="00144855">
            <w:pPr>
              <w:jc w:val="right"/>
              <w:rPr>
                <w:b/>
                <w:sz w:val="22"/>
                <w:szCs w:val="22"/>
              </w:rPr>
            </w:pPr>
            <w:r>
              <w:rPr>
                <w:b/>
                <w:sz w:val="22"/>
                <w:szCs w:val="22"/>
              </w:rPr>
              <w:t>5</w:t>
            </w:r>
          </w:p>
        </w:tc>
      </w:tr>
      <w:tr w:rsidR="00723B1D" w:rsidRPr="00C71B1F">
        <w:tc>
          <w:tcPr>
            <w:tcW w:w="1080" w:type="dxa"/>
          </w:tcPr>
          <w:p w:rsidR="00723B1D" w:rsidRPr="00C71B1F" w:rsidRDefault="00F8624D" w:rsidP="00144855">
            <w:pPr>
              <w:spacing w:before="20" w:after="20"/>
              <w:jc w:val="both"/>
              <w:rPr>
                <w:b/>
                <w:sz w:val="22"/>
                <w:szCs w:val="22"/>
              </w:rPr>
            </w:pPr>
            <w:r w:rsidRPr="00C71B1F">
              <w:rPr>
                <w:b/>
                <w:sz w:val="22"/>
                <w:szCs w:val="22"/>
              </w:rPr>
              <w:t>4.</w:t>
            </w:r>
          </w:p>
        </w:tc>
        <w:tc>
          <w:tcPr>
            <w:tcW w:w="7665" w:type="dxa"/>
          </w:tcPr>
          <w:p w:rsidR="00723B1D" w:rsidRPr="00C71B1F" w:rsidRDefault="00F8624D" w:rsidP="00144855">
            <w:pPr>
              <w:spacing w:before="20" w:after="20"/>
              <w:jc w:val="both"/>
              <w:rPr>
                <w:b/>
                <w:sz w:val="22"/>
                <w:szCs w:val="22"/>
              </w:rPr>
            </w:pPr>
            <w:r w:rsidRPr="00C71B1F">
              <w:rPr>
                <w:b/>
                <w:sz w:val="22"/>
                <w:szCs w:val="22"/>
              </w:rPr>
              <w:t>Vymedzenie riešeného územia</w:t>
            </w:r>
          </w:p>
        </w:tc>
        <w:tc>
          <w:tcPr>
            <w:tcW w:w="543" w:type="dxa"/>
          </w:tcPr>
          <w:p w:rsidR="00723B1D" w:rsidRPr="00C71B1F" w:rsidRDefault="00EF1084" w:rsidP="00144855">
            <w:pPr>
              <w:spacing w:before="20" w:after="20"/>
              <w:jc w:val="right"/>
              <w:rPr>
                <w:b/>
                <w:sz w:val="22"/>
                <w:szCs w:val="22"/>
              </w:rPr>
            </w:pPr>
            <w:r w:rsidRPr="00C71B1F">
              <w:rPr>
                <w:b/>
                <w:sz w:val="22"/>
                <w:szCs w:val="22"/>
              </w:rPr>
              <w:t>5</w:t>
            </w:r>
          </w:p>
        </w:tc>
      </w:tr>
      <w:tr w:rsidR="00EE1831" w:rsidRPr="00C71B1F">
        <w:tc>
          <w:tcPr>
            <w:tcW w:w="1080" w:type="dxa"/>
          </w:tcPr>
          <w:p w:rsidR="00EE1831" w:rsidRPr="00C71B1F" w:rsidRDefault="00F8624D" w:rsidP="00144855">
            <w:pPr>
              <w:spacing w:before="20" w:after="20"/>
              <w:jc w:val="both"/>
              <w:rPr>
                <w:b/>
                <w:sz w:val="22"/>
                <w:szCs w:val="22"/>
              </w:rPr>
            </w:pPr>
            <w:r w:rsidRPr="00C71B1F">
              <w:rPr>
                <w:b/>
                <w:sz w:val="22"/>
                <w:szCs w:val="22"/>
              </w:rPr>
              <w:t>5.</w:t>
            </w:r>
          </w:p>
        </w:tc>
        <w:tc>
          <w:tcPr>
            <w:tcW w:w="7665" w:type="dxa"/>
          </w:tcPr>
          <w:p w:rsidR="00EE1831" w:rsidRPr="00C71B1F" w:rsidRDefault="000B4184" w:rsidP="000B4184">
            <w:pPr>
              <w:spacing w:before="20" w:after="20"/>
              <w:jc w:val="both"/>
              <w:rPr>
                <w:b/>
                <w:sz w:val="22"/>
                <w:szCs w:val="22"/>
              </w:rPr>
            </w:pPr>
            <w:r>
              <w:rPr>
                <w:b/>
                <w:sz w:val="22"/>
                <w:szCs w:val="22"/>
              </w:rPr>
              <w:t>Zm</w:t>
            </w:r>
            <w:r w:rsidR="00082FEF" w:rsidRPr="00C71B1F">
              <w:rPr>
                <w:b/>
                <w:sz w:val="22"/>
                <w:szCs w:val="22"/>
              </w:rPr>
              <w:t>en</w:t>
            </w:r>
            <w:r>
              <w:rPr>
                <w:b/>
                <w:sz w:val="22"/>
                <w:szCs w:val="22"/>
              </w:rPr>
              <w:t>y</w:t>
            </w:r>
            <w:r w:rsidR="00082FEF" w:rsidRPr="00C71B1F">
              <w:rPr>
                <w:b/>
                <w:sz w:val="22"/>
                <w:szCs w:val="22"/>
              </w:rPr>
              <w:t xml:space="preserve"> a doplnk</w:t>
            </w:r>
            <w:r>
              <w:rPr>
                <w:b/>
                <w:sz w:val="22"/>
                <w:szCs w:val="22"/>
              </w:rPr>
              <w:t>y</w:t>
            </w:r>
            <w:r w:rsidR="00FF27DA">
              <w:rPr>
                <w:b/>
                <w:sz w:val="22"/>
                <w:szCs w:val="22"/>
              </w:rPr>
              <w:t xml:space="preserve"> č.</w:t>
            </w:r>
            <w:r w:rsidR="004064EA">
              <w:rPr>
                <w:b/>
                <w:sz w:val="22"/>
                <w:szCs w:val="22"/>
              </w:rPr>
              <w:t xml:space="preserve"> </w:t>
            </w:r>
            <w:r w:rsidR="00FF27DA">
              <w:rPr>
                <w:b/>
                <w:sz w:val="22"/>
                <w:szCs w:val="22"/>
              </w:rPr>
              <w:t>4</w:t>
            </w:r>
            <w:r w:rsidR="00F8624D" w:rsidRPr="00C71B1F">
              <w:rPr>
                <w:b/>
                <w:sz w:val="22"/>
                <w:szCs w:val="22"/>
              </w:rPr>
              <w:t xml:space="preserve"> ÚPN-O Nová Lesná</w:t>
            </w:r>
          </w:p>
        </w:tc>
        <w:tc>
          <w:tcPr>
            <w:tcW w:w="543" w:type="dxa"/>
          </w:tcPr>
          <w:p w:rsidR="00EE1831" w:rsidRPr="00C71B1F" w:rsidRDefault="00F8624D" w:rsidP="00144855">
            <w:pPr>
              <w:spacing w:before="20" w:after="20"/>
              <w:jc w:val="right"/>
              <w:rPr>
                <w:b/>
                <w:sz w:val="22"/>
                <w:szCs w:val="22"/>
              </w:rPr>
            </w:pPr>
            <w:r w:rsidRPr="00C71B1F">
              <w:rPr>
                <w:b/>
                <w:sz w:val="22"/>
                <w:szCs w:val="22"/>
              </w:rPr>
              <w:t>5</w:t>
            </w:r>
          </w:p>
        </w:tc>
      </w:tr>
      <w:tr w:rsidR="00F4151C" w:rsidRPr="00C71B1F">
        <w:tc>
          <w:tcPr>
            <w:tcW w:w="1080" w:type="dxa"/>
          </w:tcPr>
          <w:p w:rsidR="00F4151C" w:rsidRPr="00C71B1F" w:rsidRDefault="00F4151C" w:rsidP="00144855">
            <w:pPr>
              <w:spacing w:before="20" w:after="20"/>
              <w:jc w:val="both"/>
              <w:rPr>
                <w:b/>
                <w:sz w:val="22"/>
                <w:szCs w:val="22"/>
              </w:rPr>
            </w:pPr>
            <w:r>
              <w:rPr>
                <w:b/>
                <w:sz w:val="22"/>
                <w:szCs w:val="22"/>
              </w:rPr>
              <w:t>6.</w:t>
            </w:r>
          </w:p>
        </w:tc>
        <w:tc>
          <w:tcPr>
            <w:tcW w:w="7665" w:type="dxa"/>
          </w:tcPr>
          <w:p w:rsidR="00F4151C" w:rsidRDefault="00F4151C" w:rsidP="000B4184">
            <w:pPr>
              <w:spacing w:before="20" w:after="20"/>
              <w:jc w:val="both"/>
              <w:rPr>
                <w:b/>
                <w:sz w:val="22"/>
                <w:szCs w:val="22"/>
              </w:rPr>
            </w:pPr>
            <w:r>
              <w:rPr>
                <w:b/>
                <w:sz w:val="22"/>
                <w:szCs w:val="22"/>
              </w:rPr>
              <w:t>Použité podklady</w:t>
            </w:r>
          </w:p>
        </w:tc>
        <w:tc>
          <w:tcPr>
            <w:tcW w:w="543" w:type="dxa"/>
          </w:tcPr>
          <w:p w:rsidR="00F4151C" w:rsidRPr="00C71B1F" w:rsidRDefault="007031BB" w:rsidP="00144855">
            <w:pPr>
              <w:spacing w:before="20" w:after="20"/>
              <w:jc w:val="right"/>
              <w:rPr>
                <w:b/>
                <w:sz w:val="22"/>
                <w:szCs w:val="22"/>
              </w:rPr>
            </w:pPr>
            <w:r>
              <w:rPr>
                <w:b/>
                <w:sz w:val="22"/>
                <w:szCs w:val="22"/>
              </w:rPr>
              <w:t>1</w:t>
            </w:r>
            <w:r w:rsidR="004064EA">
              <w:rPr>
                <w:b/>
                <w:sz w:val="22"/>
                <w:szCs w:val="22"/>
              </w:rPr>
              <w:t>3</w:t>
            </w:r>
          </w:p>
        </w:tc>
      </w:tr>
      <w:tr w:rsidR="00EE1831" w:rsidRPr="00C71B1F">
        <w:tc>
          <w:tcPr>
            <w:tcW w:w="1080" w:type="dxa"/>
          </w:tcPr>
          <w:p w:rsidR="00EE1831" w:rsidRPr="00C71B1F" w:rsidRDefault="00AE3A3E" w:rsidP="00144855">
            <w:pPr>
              <w:spacing w:before="20" w:after="20"/>
              <w:ind w:left="360" w:hanging="360"/>
              <w:jc w:val="both"/>
              <w:rPr>
                <w:b/>
                <w:sz w:val="22"/>
                <w:szCs w:val="22"/>
              </w:rPr>
            </w:pPr>
            <w:r w:rsidRPr="00C71B1F">
              <w:rPr>
                <w:b/>
                <w:sz w:val="22"/>
                <w:szCs w:val="22"/>
              </w:rPr>
              <w:t>A</w:t>
            </w:r>
            <w:r w:rsidR="00F8624D" w:rsidRPr="00C71B1F">
              <w:rPr>
                <w:b/>
                <w:sz w:val="22"/>
                <w:szCs w:val="22"/>
              </w:rPr>
              <w:t>.</w:t>
            </w:r>
          </w:p>
        </w:tc>
        <w:tc>
          <w:tcPr>
            <w:tcW w:w="7665" w:type="dxa"/>
          </w:tcPr>
          <w:p w:rsidR="00EE1831" w:rsidRPr="00C71B1F" w:rsidRDefault="00F8624D" w:rsidP="00253975">
            <w:pPr>
              <w:spacing w:before="20" w:after="20"/>
              <w:jc w:val="both"/>
              <w:rPr>
                <w:b/>
                <w:sz w:val="22"/>
                <w:szCs w:val="22"/>
              </w:rPr>
            </w:pPr>
            <w:r w:rsidRPr="00C71B1F">
              <w:rPr>
                <w:b/>
                <w:bCs/>
                <w:caps/>
                <w:sz w:val="22"/>
                <w:szCs w:val="22"/>
              </w:rPr>
              <w:t xml:space="preserve">ZMENY A DOPLNKY </w:t>
            </w:r>
            <w:r w:rsidRPr="00C71B1F">
              <w:rPr>
                <w:b/>
                <w:bCs/>
                <w:sz w:val="22"/>
                <w:szCs w:val="22"/>
              </w:rPr>
              <w:t>č</w:t>
            </w:r>
            <w:r w:rsidR="00FF27DA">
              <w:rPr>
                <w:b/>
                <w:bCs/>
                <w:caps/>
                <w:sz w:val="22"/>
                <w:szCs w:val="22"/>
              </w:rPr>
              <w:t>.4</w:t>
            </w:r>
            <w:r w:rsidRPr="00C71B1F">
              <w:rPr>
                <w:b/>
                <w:bCs/>
                <w:caps/>
                <w:sz w:val="22"/>
                <w:szCs w:val="22"/>
              </w:rPr>
              <w:t xml:space="preserve"> V SPRIEVODNEJ SPRÁVE ÚZEMNÉHO PLÁNU obce nová lesná </w:t>
            </w:r>
          </w:p>
        </w:tc>
        <w:tc>
          <w:tcPr>
            <w:tcW w:w="543" w:type="dxa"/>
          </w:tcPr>
          <w:p w:rsidR="00EE1831" w:rsidRPr="00316A25" w:rsidRDefault="007031BB" w:rsidP="000A27FF">
            <w:pPr>
              <w:spacing w:before="20" w:after="20"/>
              <w:jc w:val="right"/>
              <w:rPr>
                <w:b/>
                <w:sz w:val="22"/>
                <w:szCs w:val="22"/>
              </w:rPr>
            </w:pPr>
            <w:r>
              <w:rPr>
                <w:b/>
                <w:sz w:val="22"/>
                <w:szCs w:val="22"/>
              </w:rPr>
              <w:t>1</w:t>
            </w:r>
            <w:r w:rsidR="004064EA">
              <w:rPr>
                <w:b/>
                <w:sz w:val="22"/>
                <w:szCs w:val="22"/>
              </w:rPr>
              <w:t>4</w:t>
            </w:r>
          </w:p>
        </w:tc>
      </w:tr>
      <w:tr w:rsidR="00EE1831" w:rsidRPr="00C71B1F">
        <w:tc>
          <w:tcPr>
            <w:tcW w:w="1080" w:type="dxa"/>
          </w:tcPr>
          <w:p w:rsidR="00EE1831" w:rsidRPr="00C71B1F" w:rsidRDefault="00AE3A3E" w:rsidP="00144855">
            <w:pPr>
              <w:ind w:left="360" w:hanging="360"/>
              <w:jc w:val="both"/>
              <w:rPr>
                <w:b/>
                <w:sz w:val="22"/>
                <w:szCs w:val="22"/>
              </w:rPr>
            </w:pPr>
            <w:r w:rsidRPr="00C71B1F">
              <w:rPr>
                <w:b/>
                <w:sz w:val="22"/>
                <w:szCs w:val="22"/>
              </w:rPr>
              <w:t>B</w:t>
            </w:r>
            <w:r w:rsidR="00EE1831" w:rsidRPr="00C71B1F">
              <w:rPr>
                <w:b/>
                <w:sz w:val="22"/>
                <w:szCs w:val="22"/>
              </w:rPr>
              <w:t>.</w:t>
            </w:r>
          </w:p>
        </w:tc>
        <w:tc>
          <w:tcPr>
            <w:tcW w:w="7665" w:type="dxa"/>
          </w:tcPr>
          <w:p w:rsidR="00EE1831" w:rsidRPr="00C71B1F" w:rsidRDefault="00F8624D" w:rsidP="00253975">
            <w:pPr>
              <w:rPr>
                <w:b/>
                <w:sz w:val="22"/>
                <w:szCs w:val="22"/>
              </w:rPr>
            </w:pPr>
            <w:r w:rsidRPr="00C71B1F">
              <w:rPr>
                <w:b/>
                <w:bCs/>
                <w:sz w:val="22"/>
                <w:szCs w:val="22"/>
              </w:rPr>
              <w:t>OBSAH</w:t>
            </w:r>
            <w:r w:rsidRPr="00C71B1F">
              <w:rPr>
                <w:b/>
                <w:bCs/>
                <w:caps/>
                <w:sz w:val="22"/>
                <w:szCs w:val="22"/>
              </w:rPr>
              <w:t xml:space="preserve"> zmien a doplnkov</w:t>
            </w:r>
            <w:r w:rsidR="00FF27DA">
              <w:rPr>
                <w:b/>
                <w:bCs/>
                <w:sz w:val="22"/>
                <w:szCs w:val="22"/>
              </w:rPr>
              <w:t xml:space="preserve"> č.4</w:t>
            </w:r>
            <w:r w:rsidRPr="00C71B1F">
              <w:rPr>
                <w:b/>
                <w:bCs/>
                <w:sz w:val="22"/>
                <w:szCs w:val="22"/>
              </w:rPr>
              <w:t xml:space="preserve"> GRAFICKEJ ČASTI ÚZEMNÉHO PLÁNU </w:t>
            </w:r>
            <w:r w:rsidRPr="00C71B1F">
              <w:rPr>
                <w:b/>
                <w:bCs/>
                <w:caps/>
                <w:sz w:val="22"/>
                <w:szCs w:val="22"/>
              </w:rPr>
              <w:t xml:space="preserve">obce nová lesná </w:t>
            </w:r>
          </w:p>
        </w:tc>
        <w:tc>
          <w:tcPr>
            <w:tcW w:w="543" w:type="dxa"/>
          </w:tcPr>
          <w:p w:rsidR="00EE1831" w:rsidRPr="00C71B1F" w:rsidRDefault="004F6D93" w:rsidP="003F6C5A">
            <w:pPr>
              <w:jc w:val="right"/>
              <w:rPr>
                <w:b/>
                <w:sz w:val="22"/>
                <w:szCs w:val="22"/>
              </w:rPr>
            </w:pPr>
            <w:r>
              <w:rPr>
                <w:b/>
                <w:sz w:val="22"/>
                <w:szCs w:val="22"/>
              </w:rPr>
              <w:t>2</w:t>
            </w:r>
            <w:r w:rsidR="004064EA">
              <w:rPr>
                <w:b/>
                <w:sz w:val="22"/>
                <w:szCs w:val="22"/>
              </w:rPr>
              <w:t>1</w:t>
            </w:r>
          </w:p>
        </w:tc>
      </w:tr>
      <w:tr w:rsidR="00EE1831" w:rsidRPr="00C71B1F">
        <w:tc>
          <w:tcPr>
            <w:tcW w:w="1080" w:type="dxa"/>
          </w:tcPr>
          <w:p w:rsidR="00EE1831" w:rsidRPr="00C71B1F" w:rsidRDefault="00AE3A3E" w:rsidP="00144855">
            <w:pPr>
              <w:ind w:left="360" w:hanging="360"/>
              <w:jc w:val="both"/>
              <w:rPr>
                <w:b/>
                <w:sz w:val="22"/>
                <w:szCs w:val="22"/>
              </w:rPr>
            </w:pPr>
            <w:r w:rsidRPr="00C71B1F">
              <w:rPr>
                <w:b/>
                <w:sz w:val="22"/>
                <w:szCs w:val="22"/>
              </w:rPr>
              <w:t>C</w:t>
            </w:r>
            <w:r w:rsidR="00D30981" w:rsidRPr="00C71B1F">
              <w:rPr>
                <w:b/>
                <w:sz w:val="22"/>
                <w:szCs w:val="22"/>
              </w:rPr>
              <w:t>.</w:t>
            </w:r>
          </w:p>
        </w:tc>
        <w:tc>
          <w:tcPr>
            <w:tcW w:w="7665" w:type="dxa"/>
          </w:tcPr>
          <w:p w:rsidR="00EE1831" w:rsidRPr="00C71B1F" w:rsidRDefault="00D30981" w:rsidP="00EF1084">
            <w:pPr>
              <w:jc w:val="both"/>
              <w:rPr>
                <w:b/>
                <w:sz w:val="22"/>
                <w:szCs w:val="22"/>
              </w:rPr>
            </w:pPr>
            <w:r w:rsidRPr="00C71B1F">
              <w:rPr>
                <w:b/>
                <w:bCs/>
                <w:caps/>
                <w:sz w:val="22"/>
                <w:szCs w:val="22"/>
              </w:rPr>
              <w:t xml:space="preserve">ZMENY A DOPLNKY </w:t>
            </w:r>
            <w:r w:rsidRPr="00C71B1F">
              <w:rPr>
                <w:b/>
                <w:bCs/>
                <w:sz w:val="22"/>
                <w:szCs w:val="22"/>
              </w:rPr>
              <w:t>č</w:t>
            </w:r>
            <w:r w:rsidR="00FF27DA">
              <w:rPr>
                <w:b/>
                <w:bCs/>
                <w:caps/>
                <w:sz w:val="22"/>
                <w:szCs w:val="22"/>
              </w:rPr>
              <w:t>.</w:t>
            </w:r>
            <w:r w:rsidR="004064EA">
              <w:rPr>
                <w:b/>
                <w:bCs/>
                <w:caps/>
                <w:sz w:val="22"/>
                <w:szCs w:val="22"/>
              </w:rPr>
              <w:t xml:space="preserve"> </w:t>
            </w:r>
            <w:r w:rsidR="00FF27DA">
              <w:rPr>
                <w:b/>
                <w:bCs/>
                <w:caps/>
                <w:sz w:val="22"/>
                <w:szCs w:val="22"/>
              </w:rPr>
              <w:t>4</w:t>
            </w:r>
            <w:r w:rsidRPr="00C71B1F">
              <w:rPr>
                <w:b/>
                <w:bCs/>
                <w:caps/>
                <w:sz w:val="22"/>
                <w:szCs w:val="22"/>
              </w:rPr>
              <w:t xml:space="preserve"> V záväznej časti ÚZEMNÉHO PLÁNU obce nová lesná </w:t>
            </w:r>
          </w:p>
        </w:tc>
        <w:tc>
          <w:tcPr>
            <w:tcW w:w="543" w:type="dxa"/>
          </w:tcPr>
          <w:p w:rsidR="00EE1831" w:rsidRPr="00C71B1F" w:rsidRDefault="004F6D93" w:rsidP="003F6C5A">
            <w:pPr>
              <w:jc w:val="right"/>
              <w:rPr>
                <w:b/>
                <w:sz w:val="22"/>
                <w:szCs w:val="22"/>
              </w:rPr>
            </w:pPr>
            <w:r>
              <w:rPr>
                <w:b/>
                <w:sz w:val="22"/>
                <w:szCs w:val="22"/>
              </w:rPr>
              <w:t>2</w:t>
            </w:r>
            <w:r w:rsidR="004064EA">
              <w:rPr>
                <w:b/>
                <w:sz w:val="22"/>
                <w:szCs w:val="22"/>
              </w:rPr>
              <w:t>2</w:t>
            </w:r>
          </w:p>
        </w:tc>
      </w:tr>
    </w:tbl>
    <w:p w:rsidR="00C50C35" w:rsidRPr="00C71B1F" w:rsidRDefault="00C50C35"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8D11F6" w:rsidRPr="00C71B1F" w:rsidRDefault="008D11F6" w:rsidP="001220EC">
      <w:pPr>
        <w:jc w:val="both"/>
        <w:rPr>
          <w:b/>
          <w:u w:val="single"/>
        </w:rPr>
      </w:pPr>
    </w:p>
    <w:p w:rsidR="008D11F6" w:rsidRPr="00C71B1F" w:rsidRDefault="008D11F6" w:rsidP="001220EC">
      <w:pPr>
        <w:jc w:val="both"/>
        <w:rPr>
          <w:b/>
          <w:u w:val="single"/>
        </w:rPr>
      </w:pPr>
    </w:p>
    <w:p w:rsidR="008D11F6" w:rsidRPr="00C71B1F" w:rsidRDefault="008D11F6" w:rsidP="001220EC">
      <w:pPr>
        <w:jc w:val="both"/>
        <w:rPr>
          <w:b/>
          <w:u w:val="single"/>
        </w:rPr>
      </w:pPr>
    </w:p>
    <w:p w:rsidR="008D11F6" w:rsidRPr="00C71B1F" w:rsidRDefault="008D11F6"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D30981" w:rsidRPr="00C71B1F" w:rsidRDefault="00D30981" w:rsidP="001220EC">
      <w:pPr>
        <w:jc w:val="both"/>
        <w:rPr>
          <w:b/>
          <w:u w:val="single"/>
        </w:rPr>
      </w:pPr>
    </w:p>
    <w:p w:rsidR="009670F6" w:rsidRPr="00C71B1F" w:rsidRDefault="000B4184" w:rsidP="00984362">
      <w:pPr>
        <w:rPr>
          <w:b/>
          <w:bCs/>
          <w:caps/>
        </w:rPr>
      </w:pPr>
      <w:r>
        <w:rPr>
          <w:b/>
          <w:bCs/>
          <w:caps/>
        </w:rPr>
        <w:t>ZM</w:t>
      </w:r>
      <w:r w:rsidR="00645C03" w:rsidRPr="00C71B1F">
        <w:rPr>
          <w:b/>
          <w:bCs/>
          <w:caps/>
        </w:rPr>
        <w:t>EN</w:t>
      </w:r>
      <w:r>
        <w:rPr>
          <w:b/>
          <w:bCs/>
          <w:caps/>
        </w:rPr>
        <w:t>Y</w:t>
      </w:r>
      <w:r w:rsidR="00645C03" w:rsidRPr="00C71B1F">
        <w:rPr>
          <w:b/>
          <w:bCs/>
          <w:caps/>
        </w:rPr>
        <w:t xml:space="preserve"> A DOPLNK</w:t>
      </w:r>
      <w:r>
        <w:rPr>
          <w:b/>
          <w:bCs/>
          <w:caps/>
        </w:rPr>
        <w:t>Y</w:t>
      </w:r>
      <w:r w:rsidR="00645C03" w:rsidRPr="00C71B1F">
        <w:rPr>
          <w:b/>
          <w:bCs/>
          <w:caps/>
        </w:rPr>
        <w:t xml:space="preserve"> </w:t>
      </w:r>
      <w:r w:rsidR="004064EA">
        <w:rPr>
          <w:b/>
          <w:bCs/>
        </w:rPr>
        <w:t xml:space="preserve">č. </w:t>
      </w:r>
      <w:r w:rsidR="00E5648B">
        <w:rPr>
          <w:b/>
          <w:bCs/>
          <w:caps/>
        </w:rPr>
        <w:t>4</w:t>
      </w:r>
      <w:r w:rsidR="00645C03" w:rsidRPr="00C71B1F">
        <w:rPr>
          <w:b/>
          <w:bCs/>
          <w:caps/>
        </w:rPr>
        <w:t xml:space="preserve"> ÚPN</w:t>
      </w:r>
      <w:r w:rsidR="00216B94" w:rsidRPr="00C71B1F">
        <w:rPr>
          <w:b/>
          <w:bCs/>
          <w:caps/>
        </w:rPr>
        <w:t>-O</w:t>
      </w:r>
      <w:r w:rsidR="00645C03" w:rsidRPr="00C71B1F">
        <w:rPr>
          <w:b/>
          <w:bCs/>
          <w:caps/>
        </w:rPr>
        <w:t xml:space="preserve"> obce Nová lesná</w:t>
      </w:r>
    </w:p>
    <w:p w:rsidR="00645C03" w:rsidRPr="00C71B1F" w:rsidRDefault="00645C03" w:rsidP="00984362">
      <w:pPr>
        <w:rPr>
          <w:u w:val="single"/>
        </w:rPr>
      </w:pPr>
    </w:p>
    <w:p w:rsidR="001220EC" w:rsidRPr="00C71B1F" w:rsidRDefault="00645C03" w:rsidP="00984362">
      <w:pPr>
        <w:rPr>
          <w:b/>
          <w:u w:val="single"/>
        </w:rPr>
      </w:pPr>
      <w:r w:rsidRPr="00C71B1F">
        <w:rPr>
          <w:b/>
          <w:u w:val="single"/>
        </w:rPr>
        <w:t>1. Zadanie úlohy</w:t>
      </w:r>
    </w:p>
    <w:p w:rsidR="00645C03" w:rsidRPr="00C71B1F" w:rsidRDefault="00645C03" w:rsidP="00984362">
      <w:pPr>
        <w:rPr>
          <w:u w:val="single"/>
        </w:rPr>
      </w:pPr>
    </w:p>
    <w:p w:rsidR="00BC6827" w:rsidRPr="00C71B1F" w:rsidRDefault="00216B94" w:rsidP="00984362">
      <w:r w:rsidRPr="00C71B1F">
        <w:tab/>
        <w:t>Obec Nová Lesná zadala úloh</w:t>
      </w:r>
      <w:r w:rsidR="009A19E9">
        <w:t>u vypracovať Zmeny a doplnky č.</w:t>
      </w:r>
      <w:r w:rsidR="00163096">
        <w:t>4</w:t>
      </w:r>
      <w:r w:rsidRPr="00C71B1F">
        <w:t xml:space="preserve"> ÚPN-O Nová Lesná projektovej kancelárii ARCHING</w:t>
      </w:r>
      <w:r w:rsidRPr="00C71B1F">
        <w:rPr>
          <w:vertAlign w:val="superscript"/>
        </w:rPr>
        <w:t>®</w:t>
      </w:r>
      <w:r w:rsidRPr="00C71B1F">
        <w:t xml:space="preserve"> SNV, s.r.o.</w:t>
      </w:r>
      <w:r w:rsidR="00BC6827" w:rsidRPr="00C71B1F">
        <w:t xml:space="preserve">, Ing. arch. Michal Kuvik, </w:t>
      </w:r>
      <w:r w:rsidR="00E5648B">
        <w:t>O</w:t>
      </w:r>
      <w:r w:rsidR="009A19E9">
        <w:t>kružná 787/18 , 058 01 Poprad</w:t>
      </w:r>
    </w:p>
    <w:p w:rsidR="00203655" w:rsidRPr="00C71B1F" w:rsidRDefault="008871A7" w:rsidP="004F6D93">
      <w:pPr>
        <w:autoSpaceDE w:val="0"/>
        <w:autoSpaceDN w:val="0"/>
        <w:adjustRightInd w:val="0"/>
        <w:spacing w:before="120" w:after="120"/>
        <w:jc w:val="both"/>
        <w:rPr>
          <w:bCs/>
          <w:color w:val="FF0000"/>
        </w:rPr>
      </w:pPr>
      <w:r>
        <w:t>O</w:t>
      </w:r>
      <w:r w:rsidR="00203655">
        <w:t xml:space="preserve">bstarávanie  </w:t>
      </w:r>
      <w:r w:rsidR="00203655" w:rsidRPr="00C71B1F">
        <w:t xml:space="preserve"> </w:t>
      </w:r>
      <w:r w:rsidR="00203655">
        <w:t xml:space="preserve">Zmien a doplnkov č. </w:t>
      </w:r>
      <w:r w:rsidR="00163096">
        <w:t>4</w:t>
      </w:r>
      <w:r w:rsidR="00203655" w:rsidRPr="00C71B1F">
        <w:t xml:space="preserve"> ÚPN-O Nová Lesná</w:t>
      </w:r>
      <w:r w:rsidR="00203655">
        <w:t xml:space="preserve">, bolo schválené </w:t>
      </w:r>
      <w:r w:rsidR="00203655" w:rsidRPr="00C71B1F">
        <w:t xml:space="preserve"> </w:t>
      </w:r>
      <w:r w:rsidR="00203655">
        <w:t>Obecným</w:t>
      </w:r>
      <w:r w:rsidR="00203655" w:rsidRPr="00C71B1F">
        <w:t xml:space="preserve"> zastupiteľstvo</w:t>
      </w:r>
      <w:r w:rsidR="00203655">
        <w:t>m</w:t>
      </w:r>
      <w:r w:rsidR="00203655" w:rsidRPr="00C71B1F">
        <w:t xml:space="preserve"> v Novej Lesnej </w:t>
      </w:r>
      <w:r w:rsidR="00203655">
        <w:t>U</w:t>
      </w:r>
      <w:r w:rsidR="00203655" w:rsidRPr="00C71B1F">
        <w:t xml:space="preserve">znesením </w:t>
      </w:r>
      <w:r w:rsidR="00203655" w:rsidRPr="00C71B1F">
        <w:rPr>
          <w:bCs/>
        </w:rPr>
        <w:t>č.</w:t>
      </w:r>
      <w:r w:rsidR="00FF27DA">
        <w:rPr>
          <w:bCs/>
        </w:rPr>
        <w:t>45, dňa 17.4.2019.</w:t>
      </w:r>
    </w:p>
    <w:p w:rsidR="00645C03" w:rsidRPr="00C71B1F" w:rsidRDefault="00645C03" w:rsidP="00984362"/>
    <w:p w:rsidR="004D510C" w:rsidRPr="00C71B1F" w:rsidRDefault="00BC6827" w:rsidP="00984362">
      <w:pPr>
        <w:rPr>
          <w:b/>
          <w:u w:val="single"/>
        </w:rPr>
      </w:pPr>
      <w:r w:rsidRPr="00C71B1F">
        <w:rPr>
          <w:b/>
          <w:u w:val="single"/>
        </w:rPr>
        <w:t>2. Ciele vypracovania Z</w:t>
      </w:r>
      <w:r w:rsidR="00D34C50" w:rsidRPr="00C71B1F">
        <w:rPr>
          <w:b/>
          <w:u w:val="single"/>
        </w:rPr>
        <w:t>mien a doplnkov</w:t>
      </w:r>
      <w:r w:rsidRPr="00C71B1F">
        <w:rPr>
          <w:b/>
          <w:u w:val="single"/>
        </w:rPr>
        <w:t xml:space="preserve"> č</w:t>
      </w:r>
      <w:r w:rsidR="00AC446A" w:rsidRPr="00C71B1F">
        <w:rPr>
          <w:b/>
          <w:u w:val="single"/>
        </w:rPr>
        <w:t>.</w:t>
      </w:r>
      <w:r w:rsidR="004064EA">
        <w:rPr>
          <w:b/>
          <w:u w:val="single"/>
        </w:rPr>
        <w:t xml:space="preserve"> </w:t>
      </w:r>
      <w:r w:rsidR="00163096">
        <w:rPr>
          <w:b/>
          <w:u w:val="single"/>
        </w:rPr>
        <w:t>4</w:t>
      </w:r>
      <w:r w:rsidR="004064EA">
        <w:rPr>
          <w:b/>
          <w:u w:val="single"/>
        </w:rPr>
        <w:t xml:space="preserve"> </w:t>
      </w:r>
      <w:r w:rsidRPr="00C71B1F">
        <w:rPr>
          <w:b/>
          <w:u w:val="single"/>
        </w:rPr>
        <w:t xml:space="preserve"> ÚPN-O Nová Lesná</w:t>
      </w:r>
    </w:p>
    <w:p w:rsidR="00BC6827" w:rsidRPr="00C71B1F" w:rsidRDefault="00BC6827" w:rsidP="00984362"/>
    <w:p w:rsidR="00BC6827" w:rsidRPr="00C71B1F" w:rsidRDefault="00BC6827" w:rsidP="004F6D93">
      <w:pPr>
        <w:jc w:val="both"/>
      </w:pPr>
      <w:r w:rsidRPr="00C71B1F">
        <w:tab/>
        <w:t xml:space="preserve">Územný plán obce Nová Lesná bol schválený Obecným zastupiteľstvom </w:t>
      </w:r>
      <w:r w:rsidR="004346B0" w:rsidRPr="00C71B1F">
        <w:t xml:space="preserve">v Novej Lesnej dňa 28.03.2012 uznesením č. </w:t>
      </w:r>
      <w:r w:rsidR="009576F2" w:rsidRPr="00C71B1F">
        <w:t>134/2012. Jeho záväzná časť bola vyhlásená všeobecne záväzným nariadením Obce Nová Lesná č. 1/2012.</w:t>
      </w:r>
    </w:p>
    <w:p w:rsidR="00F055D3" w:rsidRPr="0099417B" w:rsidRDefault="00F055D3" w:rsidP="004F6D93">
      <w:pPr>
        <w:jc w:val="both"/>
      </w:pPr>
      <w:r w:rsidRPr="00F055D3">
        <w:t>Zmeny a doplnky č. 1 ÚPN-O Nová Lesná boli schválené Obecným zastupiteľ</w:t>
      </w:r>
      <w:r w:rsidR="00E5648B">
        <w:t xml:space="preserve">stvom v Novej </w:t>
      </w:r>
      <w:r w:rsidR="00E5648B" w:rsidRPr="0099417B">
        <w:t>Lesnej dňa 30.08.2</w:t>
      </w:r>
      <w:r w:rsidRPr="0099417B">
        <w:t>013 uznesením č. 312/2013.Záväzná</w:t>
      </w:r>
      <w:r w:rsidR="00A86DB9" w:rsidRPr="0099417B">
        <w:t xml:space="preserve"> časť ,bola vyhlásená VZN</w:t>
      </w:r>
      <w:r w:rsidR="0099417B" w:rsidRPr="0099417B">
        <w:t xml:space="preserve"> 2</w:t>
      </w:r>
      <w:r w:rsidR="00E5648B" w:rsidRPr="0099417B">
        <w:t>/2</w:t>
      </w:r>
      <w:r w:rsidRPr="0099417B">
        <w:t>013 z  30.8.2013.</w:t>
      </w:r>
    </w:p>
    <w:p w:rsidR="00F055D3" w:rsidRPr="0099417B" w:rsidRDefault="00F055D3" w:rsidP="004F6D93">
      <w:pPr>
        <w:jc w:val="both"/>
        <w:rPr>
          <w:color w:val="FF0000"/>
        </w:rPr>
      </w:pPr>
      <w:r w:rsidRPr="0099417B">
        <w:t>Zmeny a doplnky č. 2 ÚPN-O Nová Lesná boli schválené Obecným zastupiteľstvom v Novej Lesnej dňa</w:t>
      </w:r>
      <w:r w:rsidR="0099417B" w:rsidRPr="0099417B">
        <w:t xml:space="preserve"> 19.12.2016, uznesením č. 293/</w:t>
      </w:r>
      <w:r w:rsidRPr="0099417B">
        <w:t>2016. Záväzná</w:t>
      </w:r>
      <w:r w:rsidR="00A86DB9" w:rsidRPr="0099417B">
        <w:t xml:space="preserve"> časť ,bola vyhlásená VZN</w:t>
      </w:r>
      <w:r w:rsidR="00E5648B" w:rsidRPr="0099417B">
        <w:t xml:space="preserve"> 1/2</w:t>
      </w:r>
      <w:r w:rsidRPr="0099417B">
        <w:t>016 z 19.12.2016.</w:t>
      </w:r>
    </w:p>
    <w:p w:rsidR="00FF27DA" w:rsidRPr="00FF27DA" w:rsidRDefault="00163096" w:rsidP="004F6D93">
      <w:pPr>
        <w:jc w:val="both"/>
      </w:pPr>
      <w:r w:rsidRPr="0099417B">
        <w:t>Zmeny a doplnky č. 3 ÚPN-O Nová Lesná boli schválené Obecným zastu</w:t>
      </w:r>
      <w:r w:rsidR="0099417B" w:rsidRPr="0099417B">
        <w:t>piteľstvom v Novej Lesnej dňa 27.06.2018, uznesením č. 452</w:t>
      </w:r>
      <w:r w:rsidRPr="0099417B">
        <w:t>. Závä</w:t>
      </w:r>
      <w:r w:rsidR="009E1357">
        <w:t>zná časť</w:t>
      </w:r>
      <w:r w:rsidR="00E5648B" w:rsidRPr="0099417B">
        <w:t>,</w:t>
      </w:r>
      <w:r w:rsidR="009E1357">
        <w:t xml:space="preserve"> </w:t>
      </w:r>
      <w:r w:rsidR="00E5648B" w:rsidRPr="0099417B">
        <w:t>bola vyhlásená VZN 1/2</w:t>
      </w:r>
      <w:r w:rsidR="0099417B" w:rsidRPr="0099417B">
        <w:t>018</w:t>
      </w:r>
      <w:r w:rsidR="00B07C4C">
        <w:t xml:space="preserve"> z 27.12.2018</w:t>
      </w:r>
      <w:r w:rsidRPr="0099417B">
        <w:t>.</w:t>
      </w:r>
    </w:p>
    <w:p w:rsidR="009A19E9" w:rsidRPr="00C71B1F" w:rsidRDefault="009A19E9" w:rsidP="004F6D93">
      <w:pPr>
        <w:ind w:firstLine="709"/>
        <w:jc w:val="both"/>
        <w:rPr>
          <w:color w:val="FF0000"/>
        </w:rPr>
      </w:pPr>
    </w:p>
    <w:p w:rsidR="00DF63DD" w:rsidRPr="00C71B1F" w:rsidRDefault="00130F60" w:rsidP="004F6D93">
      <w:pPr>
        <w:autoSpaceDE w:val="0"/>
        <w:autoSpaceDN w:val="0"/>
        <w:adjustRightInd w:val="0"/>
        <w:jc w:val="both"/>
      </w:pPr>
      <w:r w:rsidRPr="00C71B1F">
        <w:tab/>
        <w:t>Hlavným cieľom riešenia Zmien a</w:t>
      </w:r>
      <w:r w:rsidR="00082FEF" w:rsidRPr="00C71B1F">
        <w:t> </w:t>
      </w:r>
      <w:r w:rsidRPr="00C71B1F">
        <w:t>doplnkov</w:t>
      </w:r>
      <w:r w:rsidR="009A19E9">
        <w:t xml:space="preserve"> č. </w:t>
      </w:r>
      <w:r w:rsidR="00163096">
        <w:t>4</w:t>
      </w:r>
      <w:r w:rsidR="00082FEF" w:rsidRPr="00C71B1F">
        <w:t xml:space="preserve"> </w:t>
      </w:r>
      <w:r w:rsidRPr="00C71B1F">
        <w:t>ÚPN-O Nová Lesná je doplniť, resp. upresniť platnú územnoplánovaciu dokumentáciu o požiadavky vyplývajúce z rozvojových zámerov občanov, samosprávy a podnikateľských subjektov</w:t>
      </w:r>
      <w:r w:rsidR="0057451B" w:rsidRPr="00C71B1F">
        <w:t xml:space="preserve"> na území obce Nová Lesná</w:t>
      </w:r>
      <w:r w:rsidRPr="00C71B1F">
        <w:t xml:space="preserve">. </w:t>
      </w:r>
    </w:p>
    <w:p w:rsidR="00984362" w:rsidRPr="00C71B1F" w:rsidRDefault="00984362" w:rsidP="00984362">
      <w:pPr>
        <w:autoSpaceDE w:val="0"/>
        <w:autoSpaceDN w:val="0"/>
        <w:adjustRightInd w:val="0"/>
      </w:pPr>
    </w:p>
    <w:p w:rsidR="00130F60" w:rsidRPr="00C71B1F" w:rsidRDefault="009A19E9" w:rsidP="00984362">
      <w:pPr>
        <w:autoSpaceDE w:val="0"/>
        <w:autoSpaceDN w:val="0"/>
        <w:adjustRightInd w:val="0"/>
        <w:spacing w:before="120"/>
        <w:rPr>
          <w:b/>
        </w:rPr>
      </w:pPr>
      <w:r>
        <w:rPr>
          <w:b/>
        </w:rPr>
        <w:t>Zmeny a doplnky č.</w:t>
      </w:r>
      <w:r w:rsidR="00163096">
        <w:rPr>
          <w:b/>
        </w:rPr>
        <w:t xml:space="preserve">4 </w:t>
      </w:r>
      <w:r w:rsidR="004064EA">
        <w:rPr>
          <w:b/>
        </w:rPr>
        <w:t xml:space="preserve"> </w:t>
      </w:r>
      <w:r w:rsidR="0057451B" w:rsidRPr="00C71B1F">
        <w:rPr>
          <w:b/>
        </w:rPr>
        <w:t>ÚPN-O Nová Lesná</w:t>
      </w:r>
      <w:r w:rsidR="002A22F0">
        <w:rPr>
          <w:b/>
        </w:rPr>
        <w:t xml:space="preserve"> </w:t>
      </w:r>
      <w:r w:rsidR="00984362" w:rsidRPr="00C71B1F">
        <w:rPr>
          <w:b/>
        </w:rPr>
        <w:t>sú v súlade so</w:t>
      </w:r>
      <w:r w:rsidR="00D2601B">
        <w:rPr>
          <w:b/>
        </w:rPr>
        <w:t xml:space="preserve"> (s)</w:t>
      </w:r>
      <w:r w:rsidR="00984362" w:rsidRPr="00C71B1F">
        <w:rPr>
          <w:b/>
        </w:rPr>
        <w:t>:</w:t>
      </w:r>
    </w:p>
    <w:p w:rsidR="00130F60" w:rsidRPr="00C71B1F" w:rsidRDefault="00130F60" w:rsidP="00D2601B">
      <w:pPr>
        <w:autoSpaceDE w:val="0"/>
        <w:autoSpaceDN w:val="0"/>
        <w:adjustRightInd w:val="0"/>
        <w:spacing w:before="120" w:after="120"/>
        <w:jc w:val="both"/>
        <w:rPr>
          <w:bCs/>
          <w:color w:val="FF0000"/>
        </w:rPr>
      </w:pPr>
      <w:r w:rsidRPr="00C71B1F">
        <w:t xml:space="preserve">- </w:t>
      </w:r>
      <w:r w:rsidR="00D34C50" w:rsidRPr="00C71B1F">
        <w:t>zámerom</w:t>
      </w:r>
      <w:r w:rsidRPr="00C71B1F">
        <w:t xml:space="preserve"> pre vypracovanie </w:t>
      </w:r>
      <w:r w:rsidR="009A19E9">
        <w:t xml:space="preserve">Zmien a doplnkov č. </w:t>
      </w:r>
      <w:r w:rsidR="00163096">
        <w:t>4</w:t>
      </w:r>
      <w:r w:rsidR="00EB2BF8" w:rsidRPr="00C71B1F">
        <w:t xml:space="preserve"> </w:t>
      </w:r>
      <w:r w:rsidR="0057451B" w:rsidRPr="00C71B1F">
        <w:t>ÚPN-O Nová Lesná</w:t>
      </w:r>
      <w:r w:rsidRPr="00C71B1F">
        <w:t>, ktor</w:t>
      </w:r>
      <w:r w:rsidR="00D34C50" w:rsidRPr="00C71B1F">
        <w:t>ý</w:t>
      </w:r>
      <w:r w:rsidRPr="00C71B1F">
        <w:t xml:space="preserve"> schválilo </w:t>
      </w:r>
      <w:r w:rsidR="0057451B" w:rsidRPr="00C71B1F">
        <w:t>Obecné</w:t>
      </w:r>
      <w:r w:rsidRPr="00C71B1F">
        <w:t xml:space="preserve"> zastupiteľstvo v</w:t>
      </w:r>
      <w:r w:rsidR="0057451B" w:rsidRPr="00C71B1F">
        <w:t> Novej Lesnej</w:t>
      </w:r>
      <w:r w:rsidRPr="00C71B1F">
        <w:t xml:space="preserve"> </w:t>
      </w:r>
      <w:r w:rsidR="00865432">
        <w:t>U</w:t>
      </w:r>
      <w:r w:rsidRPr="00C71B1F">
        <w:t xml:space="preserve">znesením </w:t>
      </w:r>
      <w:r w:rsidR="00FF27DA">
        <w:t xml:space="preserve"> </w:t>
      </w:r>
      <w:r w:rsidR="00C817EC" w:rsidRPr="00FF27DA">
        <w:rPr>
          <w:bCs/>
        </w:rPr>
        <w:t>č.</w:t>
      </w:r>
      <w:r w:rsidR="00FF27DA" w:rsidRPr="00FF27DA">
        <w:rPr>
          <w:bCs/>
        </w:rPr>
        <w:t>45</w:t>
      </w:r>
      <w:r w:rsidR="00D2601B">
        <w:rPr>
          <w:bCs/>
        </w:rPr>
        <w:t xml:space="preserve"> </w:t>
      </w:r>
      <w:r w:rsidR="00865432" w:rsidRPr="00FF27DA">
        <w:rPr>
          <w:bCs/>
        </w:rPr>
        <w:t xml:space="preserve"> dňa </w:t>
      </w:r>
      <w:r w:rsidR="00FF27DA" w:rsidRPr="00FF27DA">
        <w:rPr>
          <w:bCs/>
        </w:rPr>
        <w:t>17.</w:t>
      </w:r>
      <w:r w:rsidR="00D2601B">
        <w:rPr>
          <w:bCs/>
        </w:rPr>
        <w:t>0</w:t>
      </w:r>
      <w:r w:rsidR="00FF27DA" w:rsidRPr="00FF27DA">
        <w:rPr>
          <w:bCs/>
        </w:rPr>
        <w:t>4.2019</w:t>
      </w:r>
      <w:r w:rsidR="00865432" w:rsidRPr="00FF27DA">
        <w:rPr>
          <w:bCs/>
        </w:rPr>
        <w:t>.</w:t>
      </w:r>
    </w:p>
    <w:p w:rsidR="004C2B08" w:rsidRPr="00C71B1F" w:rsidRDefault="004C2B08" w:rsidP="004C2B08">
      <w:pPr>
        <w:autoSpaceDE w:val="0"/>
        <w:autoSpaceDN w:val="0"/>
        <w:adjustRightInd w:val="0"/>
        <w:spacing w:before="120" w:after="120"/>
        <w:jc w:val="both"/>
      </w:pPr>
      <w:r w:rsidRPr="00C71B1F">
        <w:rPr>
          <w:bCs/>
        </w:rPr>
        <w:t>-Zadaním územného pl</w:t>
      </w:r>
      <w:r>
        <w:rPr>
          <w:bCs/>
        </w:rPr>
        <w:t xml:space="preserve">ánu obce Nová Lesná schváleného  obecným zastupiteľstvom </w:t>
      </w:r>
      <w:r w:rsidRPr="00C71B1F">
        <w:rPr>
          <w:bCs/>
        </w:rPr>
        <w:t>obce Nová Lesná uznesením č.</w:t>
      </w:r>
      <w:r>
        <w:rPr>
          <w:bCs/>
        </w:rPr>
        <w:t xml:space="preserve"> </w:t>
      </w:r>
      <w:r w:rsidRPr="00C71B1F">
        <w:rPr>
          <w:bCs/>
        </w:rPr>
        <w:t>248</w:t>
      </w:r>
      <w:r>
        <w:rPr>
          <w:bCs/>
        </w:rPr>
        <w:t xml:space="preserve"> zo dňa 25.08.2010</w:t>
      </w:r>
      <w:r w:rsidRPr="00C71B1F">
        <w:rPr>
          <w:bCs/>
        </w:rPr>
        <w:t>.</w:t>
      </w:r>
    </w:p>
    <w:p w:rsidR="0005611F" w:rsidRPr="00D2601B" w:rsidRDefault="00D2601B" w:rsidP="00D2601B">
      <w:pPr>
        <w:numPr>
          <w:ins w:id="0" w:author="ivan" w:date="2013-04-22T09:24:00Z"/>
        </w:numPr>
        <w:jc w:val="both"/>
        <w:rPr>
          <w:lang w:eastAsia="sk-SK"/>
        </w:rPr>
      </w:pPr>
      <w:r>
        <w:t xml:space="preserve">- </w:t>
      </w:r>
      <w:r w:rsidRPr="00D2601B">
        <w:rPr>
          <w:shd w:val="clear" w:color="auto" w:fill="FFFFFF"/>
        </w:rPr>
        <w:t>Územným plánom Prešovského samosprávneho kraja, ktorý bol schválený Zastupiteľstvom Prešovského samosprávneho kraja uznesením č. </w:t>
      </w:r>
      <w:hyperlink r:id="rId11" w:tooltip="Súbor PDF, veľkosť 362,06 kB (Odkaz sa otvorí v novom okne)" w:history="1">
        <w:r w:rsidRPr="00D2601B">
          <w:rPr>
            <w:rStyle w:val="Hyperlink"/>
            <w:color w:val="auto"/>
            <w:u w:val="none"/>
            <w:shd w:val="clear" w:color="auto" w:fill="FFFFFF"/>
          </w:rPr>
          <w:t>268/2019</w:t>
        </w:r>
      </w:hyperlink>
      <w:r w:rsidRPr="00D2601B">
        <w:rPr>
          <w:shd w:val="clear" w:color="auto" w:fill="FFFFFF"/>
        </w:rPr>
        <w:t xml:space="preserve"> dňa 26.08.2019 a ktorého Záväzná časť </w:t>
      </w:r>
      <w:r>
        <w:rPr>
          <w:shd w:val="clear" w:color="auto" w:fill="FFFFFF"/>
        </w:rPr>
        <w:t xml:space="preserve"> bola vyhlá</w:t>
      </w:r>
      <w:r w:rsidRPr="00D2601B">
        <w:rPr>
          <w:shd w:val="clear" w:color="auto" w:fill="FFFFFF"/>
        </w:rPr>
        <w:t xml:space="preserve">sená Všeobecne záväzným nariadením Prešovského samosprávneho kraja </w:t>
      </w:r>
      <w:r>
        <w:rPr>
          <w:shd w:val="clear" w:color="auto" w:fill="FFFFFF"/>
        </w:rPr>
        <w:t xml:space="preserve">          </w:t>
      </w:r>
      <w:r w:rsidRPr="00D2601B">
        <w:rPr>
          <w:shd w:val="clear" w:color="auto" w:fill="FFFFFF"/>
        </w:rPr>
        <w:t>č. 77/2019, ktoré bolo schválené Zastupiteľstvom Prešovského samosprávneho kraja uznesením č. </w:t>
      </w:r>
      <w:hyperlink r:id="rId12" w:tooltip="Súbor PDF, veľkosť 407,14 kB (Odkaz sa otvorí v novom okne)" w:history="1">
        <w:r w:rsidRPr="00D2601B">
          <w:rPr>
            <w:rStyle w:val="Hyperlink"/>
            <w:color w:val="auto"/>
            <w:u w:val="none"/>
            <w:shd w:val="clear" w:color="auto" w:fill="FFFFFF"/>
          </w:rPr>
          <w:t>269/2019</w:t>
        </w:r>
      </w:hyperlink>
      <w:r w:rsidRPr="00D2601B">
        <w:rPr>
          <w:shd w:val="clear" w:color="auto" w:fill="FFFFFF"/>
        </w:rPr>
        <w:t> dňa 26.08. 2019 s účinnosťou od 06.10.2019</w:t>
      </w:r>
      <w:r w:rsidRPr="00D2601B">
        <w:rPr>
          <w:lang w:eastAsia="sk-SK"/>
        </w:rPr>
        <w:t>.</w:t>
      </w:r>
    </w:p>
    <w:p w:rsidR="003D0CA3" w:rsidRPr="00C71B1F" w:rsidRDefault="003D0CA3" w:rsidP="00984362"/>
    <w:p w:rsidR="00D2601B" w:rsidRDefault="00D2601B" w:rsidP="00984362">
      <w:pPr>
        <w:rPr>
          <w:b/>
          <w:u w:val="single"/>
        </w:rPr>
      </w:pPr>
    </w:p>
    <w:p w:rsidR="00D2601B" w:rsidRDefault="00D2601B" w:rsidP="00984362">
      <w:pPr>
        <w:rPr>
          <w:b/>
          <w:u w:val="single"/>
        </w:rPr>
      </w:pPr>
    </w:p>
    <w:p w:rsidR="00D2601B" w:rsidRDefault="00D2601B" w:rsidP="00984362">
      <w:pPr>
        <w:rPr>
          <w:b/>
          <w:u w:val="single"/>
        </w:rPr>
      </w:pPr>
    </w:p>
    <w:p w:rsidR="00D2601B" w:rsidRDefault="00D2601B" w:rsidP="00984362">
      <w:pPr>
        <w:rPr>
          <w:b/>
          <w:u w:val="single"/>
        </w:rPr>
      </w:pPr>
    </w:p>
    <w:p w:rsidR="00D2601B" w:rsidRDefault="00D2601B" w:rsidP="00984362">
      <w:pPr>
        <w:rPr>
          <w:b/>
          <w:u w:val="single"/>
        </w:rPr>
      </w:pPr>
    </w:p>
    <w:p w:rsidR="00D2601B" w:rsidRDefault="00D2601B" w:rsidP="00984362">
      <w:pPr>
        <w:rPr>
          <w:b/>
          <w:u w:val="single"/>
        </w:rPr>
      </w:pPr>
    </w:p>
    <w:p w:rsidR="00BC6827" w:rsidRPr="00C71B1F" w:rsidRDefault="007F31AF" w:rsidP="00984362">
      <w:pPr>
        <w:rPr>
          <w:b/>
          <w:u w:val="single"/>
        </w:rPr>
      </w:pPr>
      <w:r w:rsidRPr="00C71B1F">
        <w:rPr>
          <w:b/>
          <w:u w:val="single"/>
        </w:rPr>
        <w:lastRenderedPageBreak/>
        <w:t>3. Spôsob vypra</w:t>
      </w:r>
      <w:r w:rsidR="00E5648B">
        <w:rPr>
          <w:b/>
          <w:u w:val="single"/>
        </w:rPr>
        <w:t xml:space="preserve">covania Zmien a doplnkov </w:t>
      </w:r>
      <w:r w:rsidRPr="00C71B1F">
        <w:rPr>
          <w:b/>
          <w:u w:val="single"/>
        </w:rPr>
        <w:t>č</w:t>
      </w:r>
      <w:r w:rsidR="00AC446A" w:rsidRPr="00C71B1F">
        <w:rPr>
          <w:b/>
          <w:u w:val="single"/>
        </w:rPr>
        <w:t>.</w:t>
      </w:r>
      <w:r w:rsidR="00D2601B">
        <w:rPr>
          <w:b/>
          <w:u w:val="single"/>
        </w:rPr>
        <w:t xml:space="preserve"> </w:t>
      </w:r>
      <w:r w:rsidR="00163096">
        <w:rPr>
          <w:b/>
          <w:u w:val="single"/>
        </w:rPr>
        <w:t>4</w:t>
      </w:r>
      <w:r w:rsidRPr="00C71B1F">
        <w:rPr>
          <w:b/>
          <w:u w:val="single"/>
        </w:rPr>
        <w:t xml:space="preserve"> ÚPN-O Nová Lesná</w:t>
      </w:r>
    </w:p>
    <w:p w:rsidR="00BC6827" w:rsidRPr="00C71B1F" w:rsidRDefault="00BC6827" w:rsidP="00984362"/>
    <w:p w:rsidR="00ED5CDE" w:rsidRDefault="00414C88" w:rsidP="00ED5CDE">
      <w:pPr>
        <w:rPr>
          <w:bCs/>
        </w:rPr>
      </w:pPr>
      <w:r w:rsidRPr="00C71B1F">
        <w:rPr>
          <w:bCs/>
        </w:rPr>
        <w:tab/>
      </w:r>
      <w:r w:rsidR="00ED5CDE" w:rsidRPr="00C71B1F">
        <w:rPr>
          <w:bCs/>
        </w:rPr>
        <w:t>Na základe územnej identifikácie jednotlivých žiadostí bol</w:t>
      </w:r>
      <w:r w:rsidR="00ED5CDE">
        <w:rPr>
          <w:bCs/>
        </w:rPr>
        <w:t>a spracovaná :</w:t>
      </w:r>
    </w:p>
    <w:p w:rsidR="00D2601B" w:rsidRDefault="00D2601B" w:rsidP="00ED5CDE">
      <w:pPr>
        <w:rPr>
          <w:bCs/>
        </w:rPr>
      </w:pPr>
    </w:p>
    <w:p w:rsidR="00ED5CDE" w:rsidRPr="008D7640" w:rsidRDefault="00E5648B" w:rsidP="00803C6C">
      <w:pPr>
        <w:pStyle w:val="Listenabsatz"/>
        <w:numPr>
          <w:ilvl w:val="0"/>
          <w:numId w:val="20"/>
        </w:numPr>
        <w:rPr>
          <w:rFonts w:ascii="Times New Roman" w:hAnsi="Times New Roman"/>
          <w:bCs/>
          <w:i/>
          <w:sz w:val="24"/>
          <w:szCs w:val="24"/>
        </w:rPr>
      </w:pPr>
      <w:r>
        <w:rPr>
          <w:rFonts w:ascii="Times New Roman" w:hAnsi="Times New Roman"/>
          <w:bCs/>
          <w:sz w:val="24"/>
          <w:szCs w:val="24"/>
        </w:rPr>
        <w:t xml:space="preserve">grafická časť, ktorá je vypracovaná </w:t>
      </w:r>
      <w:r w:rsidR="00ED5CDE" w:rsidRPr="008D7640">
        <w:rPr>
          <w:rFonts w:ascii="Times New Roman" w:hAnsi="Times New Roman"/>
          <w:bCs/>
          <w:sz w:val="24"/>
          <w:szCs w:val="24"/>
        </w:rPr>
        <w:t>formou náložiek formátu</w:t>
      </w:r>
      <w:r w:rsidR="00ED5CDE">
        <w:rPr>
          <w:rFonts w:ascii="Times New Roman" w:hAnsi="Times New Roman"/>
          <w:bCs/>
          <w:sz w:val="24"/>
          <w:szCs w:val="24"/>
        </w:rPr>
        <w:t xml:space="preserve"> </w:t>
      </w:r>
      <w:r w:rsidR="00ED5CDE" w:rsidRPr="008D7640">
        <w:rPr>
          <w:rFonts w:ascii="Times New Roman" w:hAnsi="Times New Roman"/>
          <w:bCs/>
          <w:sz w:val="24"/>
          <w:szCs w:val="24"/>
        </w:rPr>
        <w:t xml:space="preserve">A3 a A4, ktoré boli začlenené do základnej štruktúry grafickej časti platného územného plánu obce Nová Lesná v znení </w:t>
      </w:r>
      <w:r w:rsidR="00D2601B">
        <w:rPr>
          <w:rFonts w:ascii="Times New Roman" w:hAnsi="Times New Roman"/>
          <w:bCs/>
          <w:sz w:val="24"/>
          <w:szCs w:val="24"/>
        </w:rPr>
        <w:t>následných Zmien a doplnkov</w:t>
      </w:r>
      <w:r w:rsidR="00ED5CDE" w:rsidRPr="008D7640">
        <w:rPr>
          <w:rFonts w:ascii="Times New Roman" w:hAnsi="Times New Roman"/>
          <w:bCs/>
          <w:sz w:val="24"/>
          <w:szCs w:val="24"/>
        </w:rPr>
        <w:t>.</w:t>
      </w:r>
    </w:p>
    <w:p w:rsidR="00ED5CDE" w:rsidRPr="008D7640" w:rsidRDefault="00ED5CDE" w:rsidP="00803C6C">
      <w:pPr>
        <w:pStyle w:val="Listenabsatz"/>
        <w:numPr>
          <w:ilvl w:val="0"/>
          <w:numId w:val="20"/>
        </w:numPr>
        <w:rPr>
          <w:rFonts w:ascii="Times New Roman" w:hAnsi="Times New Roman"/>
          <w:bCs/>
          <w:i/>
          <w:sz w:val="24"/>
          <w:szCs w:val="24"/>
        </w:rPr>
      </w:pPr>
      <w:r>
        <w:rPr>
          <w:rFonts w:ascii="Times New Roman" w:hAnsi="Times New Roman"/>
          <w:bCs/>
          <w:sz w:val="24"/>
          <w:szCs w:val="24"/>
        </w:rPr>
        <w:t xml:space="preserve">textová </w:t>
      </w:r>
      <w:r w:rsidR="00D2601B">
        <w:rPr>
          <w:rFonts w:ascii="Times New Roman" w:hAnsi="Times New Roman"/>
          <w:bCs/>
          <w:sz w:val="24"/>
          <w:szCs w:val="24"/>
        </w:rPr>
        <w:t xml:space="preserve">časť zmien a doplnkov, </w:t>
      </w:r>
      <w:r w:rsidR="00ED7A4C">
        <w:rPr>
          <w:rFonts w:ascii="Times New Roman" w:hAnsi="Times New Roman"/>
          <w:bCs/>
          <w:sz w:val="24"/>
          <w:szCs w:val="24"/>
        </w:rPr>
        <w:t xml:space="preserve"> je vypracovaná </w:t>
      </w:r>
      <w:r w:rsidR="006A377A">
        <w:rPr>
          <w:rFonts w:ascii="Times New Roman" w:hAnsi="Times New Roman"/>
          <w:bCs/>
          <w:sz w:val="24"/>
          <w:szCs w:val="24"/>
        </w:rPr>
        <w:t>primerane</w:t>
      </w:r>
      <w:r>
        <w:rPr>
          <w:rFonts w:ascii="Times New Roman" w:hAnsi="Times New Roman"/>
          <w:bCs/>
          <w:sz w:val="24"/>
          <w:szCs w:val="24"/>
        </w:rPr>
        <w:t>,</w:t>
      </w:r>
      <w:r w:rsidR="006A377A">
        <w:rPr>
          <w:rFonts w:ascii="Times New Roman" w:hAnsi="Times New Roman"/>
          <w:bCs/>
          <w:sz w:val="24"/>
          <w:szCs w:val="24"/>
        </w:rPr>
        <w:t xml:space="preserve"> </w:t>
      </w:r>
      <w:r>
        <w:rPr>
          <w:rFonts w:ascii="Times New Roman" w:hAnsi="Times New Roman"/>
          <w:bCs/>
          <w:sz w:val="24"/>
          <w:szCs w:val="24"/>
        </w:rPr>
        <w:t>podľa rozsahu určenom</w:t>
      </w:r>
      <w:r w:rsidR="00D2601B">
        <w:rPr>
          <w:rFonts w:ascii="Times New Roman" w:hAnsi="Times New Roman"/>
          <w:bCs/>
          <w:sz w:val="24"/>
          <w:szCs w:val="24"/>
        </w:rPr>
        <w:t xml:space="preserve">         </w:t>
      </w:r>
      <w:r>
        <w:rPr>
          <w:rFonts w:ascii="Times New Roman" w:hAnsi="Times New Roman"/>
          <w:bCs/>
          <w:sz w:val="24"/>
          <w:szCs w:val="24"/>
        </w:rPr>
        <w:t xml:space="preserve"> v § 12 vyhlášky </w:t>
      </w:r>
      <w:r w:rsidR="00D2601B">
        <w:rPr>
          <w:rFonts w:ascii="Times New Roman" w:hAnsi="Times New Roman"/>
          <w:bCs/>
          <w:sz w:val="24"/>
          <w:szCs w:val="24"/>
        </w:rPr>
        <w:t xml:space="preserve">MŽP SR </w:t>
      </w:r>
      <w:r>
        <w:rPr>
          <w:rFonts w:ascii="Times New Roman" w:hAnsi="Times New Roman"/>
          <w:bCs/>
          <w:sz w:val="24"/>
          <w:szCs w:val="24"/>
        </w:rPr>
        <w:t>č.</w:t>
      </w:r>
      <w:r w:rsidR="00ED7A4C">
        <w:rPr>
          <w:rFonts w:ascii="Times New Roman" w:hAnsi="Times New Roman"/>
          <w:bCs/>
          <w:sz w:val="24"/>
          <w:szCs w:val="24"/>
        </w:rPr>
        <w:t xml:space="preserve"> </w:t>
      </w:r>
      <w:r>
        <w:rPr>
          <w:rFonts w:ascii="Times New Roman" w:hAnsi="Times New Roman"/>
          <w:bCs/>
          <w:sz w:val="24"/>
          <w:szCs w:val="24"/>
        </w:rPr>
        <w:t>55/2001 Z.z.</w:t>
      </w:r>
      <w:r w:rsidR="00ED7A4C">
        <w:rPr>
          <w:rFonts w:ascii="Times New Roman" w:hAnsi="Times New Roman"/>
          <w:bCs/>
          <w:sz w:val="24"/>
          <w:szCs w:val="24"/>
        </w:rPr>
        <w:t xml:space="preserve"> o územnoplánovacích podkladoch a územnoplánovacej dokumentácii.</w:t>
      </w:r>
    </w:p>
    <w:p w:rsidR="0005611F" w:rsidRDefault="0005611F" w:rsidP="00ED5CDE">
      <w:pPr>
        <w:rPr>
          <w:bCs/>
        </w:rPr>
      </w:pPr>
    </w:p>
    <w:p w:rsidR="007A175E" w:rsidRPr="00C71B1F" w:rsidRDefault="00AC446A" w:rsidP="00984362">
      <w:pPr>
        <w:rPr>
          <w:b/>
          <w:u w:val="single"/>
        </w:rPr>
      </w:pPr>
      <w:r w:rsidRPr="00C71B1F">
        <w:rPr>
          <w:b/>
          <w:u w:val="single"/>
        </w:rPr>
        <w:t>4. Vymedzenie riešeného územia</w:t>
      </w:r>
    </w:p>
    <w:p w:rsidR="00EA2E9A" w:rsidRPr="00C71B1F" w:rsidRDefault="00EA2E9A" w:rsidP="00984362"/>
    <w:p w:rsidR="00ED5CDE" w:rsidRDefault="00ED5CDE" w:rsidP="008E275C">
      <w:pPr>
        <w:jc w:val="both"/>
      </w:pPr>
      <w:r>
        <w:t>Zmeny a doplnky č.</w:t>
      </w:r>
      <w:r w:rsidR="00163096">
        <w:t xml:space="preserve">4 </w:t>
      </w:r>
      <w:r w:rsidRPr="00C71B1F">
        <w:t>ÚPN-O Nová</w:t>
      </w:r>
      <w:r w:rsidR="00ED7A4C">
        <w:t xml:space="preserve"> Lesná sú riešené v zastavanom </w:t>
      </w:r>
      <w:r w:rsidRPr="00C71B1F">
        <w:t>území</w:t>
      </w:r>
      <w:r>
        <w:t xml:space="preserve"> </w:t>
      </w:r>
      <w:r w:rsidR="00ED7A4C">
        <w:t>obce a v území mimo zastavané územie obce podľa</w:t>
      </w:r>
      <w:r>
        <w:t xml:space="preserve"> platného územného plánu obce Nová Lesná.</w:t>
      </w:r>
    </w:p>
    <w:p w:rsidR="00FA7C26" w:rsidRDefault="002A0C3C" w:rsidP="008E275C">
      <w:pPr>
        <w:jc w:val="both"/>
      </w:pPr>
      <w:r>
        <w:t xml:space="preserve">Zmeny a doplnky č.4 </w:t>
      </w:r>
      <w:r w:rsidRPr="00C71B1F">
        <w:t>ÚPN-O Nová Lesná</w:t>
      </w:r>
      <w:r>
        <w:t xml:space="preserve"> riešia 10 lokalít odsúhlasených na spracovanie  obecným zastupiteľstvom obce Nová Lesná.</w:t>
      </w:r>
    </w:p>
    <w:p w:rsidR="002A0C3C" w:rsidRPr="00C71B1F" w:rsidRDefault="002A0C3C" w:rsidP="00984362"/>
    <w:p w:rsidR="00F055D3" w:rsidRDefault="00F055D3" w:rsidP="00F055D3">
      <w:pPr>
        <w:rPr>
          <w:b/>
          <w:u w:val="single"/>
        </w:rPr>
      </w:pPr>
      <w:r w:rsidRPr="00C71B1F">
        <w:rPr>
          <w:b/>
          <w:u w:val="single"/>
        </w:rPr>
        <w:t xml:space="preserve">5. </w:t>
      </w:r>
      <w:r>
        <w:rPr>
          <w:b/>
          <w:u w:val="single"/>
        </w:rPr>
        <w:t>Zm</w:t>
      </w:r>
      <w:r w:rsidRPr="00C71B1F">
        <w:rPr>
          <w:b/>
          <w:u w:val="single"/>
        </w:rPr>
        <w:t>en</w:t>
      </w:r>
      <w:r>
        <w:rPr>
          <w:b/>
          <w:u w:val="single"/>
        </w:rPr>
        <w:t>y</w:t>
      </w:r>
      <w:r w:rsidRPr="00C71B1F">
        <w:rPr>
          <w:b/>
          <w:u w:val="single"/>
        </w:rPr>
        <w:t xml:space="preserve"> a doplnk</w:t>
      </w:r>
      <w:r>
        <w:rPr>
          <w:b/>
          <w:u w:val="single"/>
        </w:rPr>
        <w:t>y</w:t>
      </w:r>
      <w:r w:rsidRPr="00C71B1F">
        <w:rPr>
          <w:b/>
          <w:u w:val="single"/>
        </w:rPr>
        <w:t xml:space="preserve"> </w:t>
      </w:r>
      <w:r>
        <w:rPr>
          <w:b/>
          <w:u w:val="single"/>
        </w:rPr>
        <w:t>č.</w:t>
      </w:r>
      <w:r w:rsidR="008E275C">
        <w:rPr>
          <w:b/>
          <w:u w:val="single"/>
        </w:rPr>
        <w:t xml:space="preserve"> </w:t>
      </w:r>
      <w:r w:rsidR="002A0C3C">
        <w:rPr>
          <w:b/>
          <w:u w:val="single"/>
        </w:rPr>
        <w:t>4</w:t>
      </w:r>
      <w:r w:rsidR="00BE0499">
        <w:rPr>
          <w:b/>
          <w:u w:val="single"/>
        </w:rPr>
        <w:t xml:space="preserve"> </w:t>
      </w:r>
      <w:r w:rsidRPr="00C71B1F">
        <w:rPr>
          <w:b/>
          <w:u w:val="single"/>
        </w:rPr>
        <w:t xml:space="preserve"> ÚPN-O Nová Lesná</w:t>
      </w:r>
    </w:p>
    <w:p w:rsidR="00F055D3" w:rsidRPr="00C71B1F" w:rsidRDefault="00F055D3" w:rsidP="00F055D3"/>
    <w:p w:rsidR="00F055D3" w:rsidRPr="00FF27DA" w:rsidRDefault="00F055D3" w:rsidP="00F055D3">
      <w:pPr>
        <w:rPr>
          <w:b/>
          <w:u w:val="single"/>
        </w:rPr>
      </w:pPr>
      <w:r w:rsidRPr="00FF27DA">
        <w:rPr>
          <w:b/>
          <w:u w:val="single"/>
        </w:rPr>
        <w:t>Lokalita č.1</w:t>
      </w:r>
    </w:p>
    <w:p w:rsidR="00F055D3" w:rsidRPr="00FF27DA" w:rsidRDefault="00F055D3" w:rsidP="00F055D3">
      <w:r w:rsidRPr="00FF27DA">
        <w:tab/>
        <w:t xml:space="preserve">Lokalita č.1 je požiadavka na zmenu textovej a grafickej časti ÚPN-O Nová Lesná. </w:t>
      </w:r>
    </w:p>
    <w:p w:rsidR="00074BF0" w:rsidRDefault="00F055D3" w:rsidP="00F055D3">
      <w:r w:rsidRPr="00FF27DA">
        <w:t xml:space="preserve">            </w:t>
      </w:r>
    </w:p>
    <w:p w:rsidR="00F055D3" w:rsidRPr="00FF27DA" w:rsidRDefault="00F055D3" w:rsidP="00F055D3">
      <w:r w:rsidRPr="00FF27DA">
        <w:t>Zmena sa týka zmeny funkčnej plochy:</w:t>
      </w:r>
    </w:p>
    <w:p w:rsidR="00074BF0" w:rsidRDefault="00F055D3"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z</w:t>
      </w:r>
      <w:r w:rsidR="00074BF0">
        <w:rPr>
          <w:rFonts w:ascii="Times New Roman" w:hAnsi="Times New Roman"/>
          <w:sz w:val="24"/>
          <w:szCs w:val="24"/>
        </w:rPr>
        <w:t xml:space="preserve"> plochy </w:t>
      </w:r>
      <w:r w:rsidR="00FF27DA" w:rsidRPr="00FF27DA">
        <w:rPr>
          <w:rFonts w:ascii="Times New Roman" w:hAnsi="Times New Roman"/>
          <w:sz w:val="24"/>
          <w:szCs w:val="24"/>
        </w:rPr>
        <w:t>orná pôda</w:t>
      </w:r>
      <w:r w:rsidR="00CE3565">
        <w:rPr>
          <w:rFonts w:ascii="Times New Roman" w:hAnsi="Times New Roman"/>
          <w:sz w:val="24"/>
          <w:szCs w:val="24"/>
        </w:rPr>
        <w:t xml:space="preserve"> a </w:t>
      </w:r>
      <w:r w:rsidR="00FF27DA" w:rsidRPr="00FF27DA">
        <w:rPr>
          <w:rFonts w:ascii="Times New Roman" w:hAnsi="Times New Roman"/>
          <w:sz w:val="24"/>
          <w:szCs w:val="24"/>
        </w:rPr>
        <w:t>z navrhovanej plochy technickej vybavenosti</w:t>
      </w:r>
      <w:r w:rsidR="00074BF0">
        <w:rPr>
          <w:rFonts w:ascii="Times New Roman" w:hAnsi="Times New Roman"/>
          <w:sz w:val="24"/>
          <w:szCs w:val="24"/>
        </w:rPr>
        <w:t xml:space="preserve"> </w:t>
      </w:r>
      <w:r w:rsidR="00FF27DA" w:rsidRPr="00FF27DA">
        <w:rPr>
          <w:rFonts w:ascii="Times New Roman" w:hAnsi="Times New Roman"/>
          <w:sz w:val="24"/>
          <w:szCs w:val="24"/>
        </w:rPr>
        <w:t xml:space="preserve">/dočasné úložisko zeleného odpadu/ </w:t>
      </w:r>
      <w:r w:rsidRPr="00FF27DA">
        <w:rPr>
          <w:rFonts w:ascii="Times New Roman" w:hAnsi="Times New Roman"/>
          <w:sz w:val="24"/>
          <w:szCs w:val="24"/>
        </w:rPr>
        <w:t xml:space="preserve">– stav </w:t>
      </w:r>
    </w:p>
    <w:p w:rsidR="00F055D3" w:rsidRPr="00FF27DA" w:rsidRDefault="00F055D3"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na p</w:t>
      </w:r>
      <w:r w:rsidR="006A377A" w:rsidRPr="00FF27DA">
        <w:rPr>
          <w:rFonts w:ascii="Times New Roman" w:hAnsi="Times New Roman"/>
          <w:sz w:val="24"/>
          <w:szCs w:val="24"/>
        </w:rPr>
        <w:t xml:space="preserve">lochu cestovného ruchu </w:t>
      </w:r>
      <w:r w:rsidR="00661223">
        <w:rPr>
          <w:rFonts w:ascii="Times New Roman" w:hAnsi="Times New Roman"/>
          <w:sz w:val="24"/>
          <w:szCs w:val="24"/>
        </w:rPr>
        <w:t>, plochy verejnej a izolačnej zelene s prvkami miestneho ÚSES</w:t>
      </w:r>
      <w:r w:rsidR="008E275C">
        <w:rPr>
          <w:rFonts w:ascii="Times New Roman" w:hAnsi="Times New Roman"/>
          <w:sz w:val="24"/>
          <w:szCs w:val="24"/>
        </w:rPr>
        <w:t xml:space="preserve"> </w:t>
      </w:r>
      <w:r w:rsidR="006A377A" w:rsidRPr="00FF27DA">
        <w:rPr>
          <w:rFonts w:ascii="Times New Roman" w:hAnsi="Times New Roman"/>
          <w:sz w:val="24"/>
          <w:szCs w:val="24"/>
        </w:rPr>
        <w:t xml:space="preserve">– návrh </w:t>
      </w:r>
    </w:p>
    <w:p w:rsidR="00F055D3" w:rsidRPr="00FF27DA" w:rsidRDefault="00F055D3" w:rsidP="00F055D3">
      <w:pPr>
        <w:pStyle w:val="Odsekzoznamu1"/>
        <w:ind w:left="0"/>
        <w:rPr>
          <w:rFonts w:eastAsia="Times New Roman"/>
          <w:lang w:eastAsia="cs-CZ"/>
        </w:rPr>
      </w:pPr>
      <w:r w:rsidRPr="00FF27DA">
        <w:rPr>
          <w:rFonts w:eastAsia="Times New Roman"/>
          <w:lang w:eastAsia="cs-CZ"/>
        </w:rPr>
        <w:t>Uvedená lokalita  sa nachádza v severo</w:t>
      </w:r>
      <w:r w:rsidR="00FF27DA" w:rsidRPr="00FF27DA">
        <w:rPr>
          <w:rFonts w:eastAsia="Times New Roman"/>
          <w:lang w:eastAsia="cs-CZ"/>
        </w:rPr>
        <w:t>východnej</w:t>
      </w:r>
      <w:r w:rsidRPr="00FF27DA">
        <w:rPr>
          <w:rFonts w:eastAsia="Times New Roman"/>
          <w:lang w:eastAsia="cs-CZ"/>
        </w:rPr>
        <w:t xml:space="preserve"> časti</w:t>
      </w:r>
      <w:r w:rsidR="00074BF0">
        <w:rPr>
          <w:rFonts w:eastAsia="Times New Roman"/>
          <w:lang w:eastAsia="cs-CZ"/>
        </w:rPr>
        <w:t xml:space="preserve"> obce </w:t>
      </w:r>
      <w:r w:rsidR="00FF27DA" w:rsidRPr="00FF27DA">
        <w:rPr>
          <w:rFonts w:eastAsia="Times New Roman"/>
          <w:lang w:eastAsia="cs-CZ"/>
        </w:rPr>
        <w:t>na hranici s KÚ Mlynica</w:t>
      </w:r>
      <w:r w:rsidRPr="00FF27DA">
        <w:rPr>
          <w:rFonts w:eastAsia="Times New Roman"/>
          <w:lang w:eastAsia="cs-CZ"/>
        </w:rPr>
        <w:t xml:space="preserve">.  </w:t>
      </w:r>
    </w:p>
    <w:p w:rsidR="00F055D3" w:rsidRPr="00FF27DA" w:rsidRDefault="00F055D3" w:rsidP="00F055D3">
      <w:pPr>
        <w:pStyle w:val="Odsekzoznamu1"/>
        <w:ind w:left="0"/>
        <w:rPr>
          <w:rFonts w:eastAsia="Times New Roman"/>
          <w:lang w:eastAsia="cs-CZ"/>
        </w:rPr>
      </w:pPr>
    </w:p>
    <w:p w:rsidR="00F055D3" w:rsidRPr="00FF27DA" w:rsidRDefault="00F055D3" w:rsidP="00F055D3">
      <w:pPr>
        <w:pStyle w:val="Odsekzoznamu1"/>
        <w:ind w:left="0"/>
        <w:rPr>
          <w:rFonts w:eastAsia="Times New Roman"/>
          <w:lang w:eastAsia="cs-CZ"/>
        </w:rPr>
      </w:pPr>
      <w:r w:rsidRPr="00FF27DA">
        <w:rPr>
          <w:rFonts w:eastAsia="Times New Roman"/>
          <w:lang w:eastAsia="cs-CZ"/>
        </w:rPr>
        <w:t>Zmena sa týka smernej - textovej časti územného plánu:</w:t>
      </w:r>
    </w:p>
    <w:p w:rsidR="00074BF0" w:rsidRDefault="00074BF0" w:rsidP="00F055D3">
      <w:pPr>
        <w:tabs>
          <w:tab w:val="left" w:pos="709"/>
        </w:tabs>
        <w:ind w:left="709" w:hanging="425"/>
      </w:pPr>
    </w:p>
    <w:p w:rsidR="00FF27DA" w:rsidRPr="00FF27DA" w:rsidRDefault="00FF27DA" w:rsidP="00F055D3">
      <w:pPr>
        <w:tabs>
          <w:tab w:val="left" w:pos="709"/>
        </w:tabs>
        <w:ind w:left="709" w:hanging="425"/>
      </w:pPr>
      <w:r w:rsidRPr="00FF27DA">
        <w:t>A. S</w:t>
      </w:r>
      <w:r w:rsidR="00F055D3" w:rsidRPr="00FF27DA">
        <w:t>prievodná správa v</w:t>
      </w:r>
      <w:r w:rsidRPr="00FF27DA">
        <w:t xml:space="preserve"> </w:t>
      </w:r>
      <w:r w:rsidR="00F055D3" w:rsidRPr="00FF27DA">
        <w:t>kapitole</w:t>
      </w:r>
      <w:r w:rsidR="006A377A" w:rsidRPr="00FF27DA">
        <w:t xml:space="preserve"> </w:t>
      </w:r>
      <w:r w:rsidRPr="00FF27DA">
        <w:t>:</w:t>
      </w:r>
    </w:p>
    <w:p w:rsidR="00FF27DA" w:rsidRPr="00074BF0" w:rsidRDefault="00FF27DA" w:rsidP="00FF27DA">
      <w:pPr>
        <w:tabs>
          <w:tab w:val="left" w:pos="709"/>
        </w:tabs>
        <w:ind w:left="284"/>
      </w:pPr>
      <w:r w:rsidRPr="00074BF0">
        <w:t xml:space="preserve">-      </w:t>
      </w:r>
      <w:r w:rsidR="00F055D3" w:rsidRPr="00074BF0">
        <w:t xml:space="preserve">A.2.8. Vymedzenie zastavaného územia obce, </w:t>
      </w:r>
    </w:p>
    <w:p w:rsidR="00F055D3" w:rsidRPr="00074BF0" w:rsidRDefault="00FF27DA" w:rsidP="00FF27DA">
      <w:pPr>
        <w:tabs>
          <w:tab w:val="left" w:pos="709"/>
        </w:tabs>
        <w:ind w:left="284"/>
      </w:pPr>
      <w:r w:rsidRPr="00074BF0">
        <w:t xml:space="preserve">-      </w:t>
      </w:r>
      <w:r w:rsidR="00F055D3" w:rsidRPr="00074BF0">
        <w:t>A.2.16.Vyhodnotenie perspektívneho použitia poľnohospodárskeho pôdneho fondu a lesného pôdneho fondu na nepoľnohospodárske účely</w:t>
      </w:r>
    </w:p>
    <w:p w:rsidR="00074BF0" w:rsidRDefault="00074BF0" w:rsidP="00F055D3">
      <w:pPr>
        <w:pStyle w:val="Odsekzoznamu1"/>
        <w:ind w:left="0"/>
        <w:rPr>
          <w:rFonts w:eastAsia="Times New Roman"/>
          <w:lang w:eastAsia="cs-CZ"/>
        </w:rPr>
      </w:pPr>
    </w:p>
    <w:p w:rsidR="00F055D3" w:rsidRPr="00FF27DA" w:rsidRDefault="00F055D3" w:rsidP="00F055D3">
      <w:pPr>
        <w:pStyle w:val="Odsekzoznamu1"/>
        <w:ind w:left="0"/>
        <w:rPr>
          <w:rFonts w:eastAsia="Times New Roman"/>
          <w:lang w:eastAsia="cs-CZ"/>
        </w:rPr>
      </w:pPr>
      <w:r w:rsidRPr="00FF27DA">
        <w:rPr>
          <w:rFonts w:eastAsia="Times New Roman"/>
          <w:lang w:eastAsia="cs-CZ"/>
        </w:rPr>
        <w:t>Zmena sa týka grafickej časti územného plánu:</w:t>
      </w:r>
    </w:p>
    <w:p w:rsidR="00FF27DA" w:rsidRPr="00FF27DA" w:rsidRDefault="00FF27DA" w:rsidP="00F055D3">
      <w:pPr>
        <w:pStyle w:val="Odsekzoznamu1"/>
        <w:ind w:left="0"/>
        <w:rPr>
          <w:rFonts w:eastAsia="Times New Roman"/>
          <w:lang w:eastAsia="cs-CZ"/>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w:t>
      </w:r>
      <w:r w:rsidR="00F055D3" w:rsidRPr="00FF27DA">
        <w:rPr>
          <w:rFonts w:ascii="Times New Roman" w:hAnsi="Times New Roman"/>
          <w:sz w:val="24"/>
          <w:szCs w:val="24"/>
        </w:rPr>
        <w:t>ýkres č. 3 -</w:t>
      </w:r>
      <w:r w:rsidRPr="00FF27DA">
        <w:rPr>
          <w:rFonts w:ascii="Times New Roman" w:hAnsi="Times New Roman"/>
          <w:sz w:val="24"/>
          <w:szCs w:val="24"/>
        </w:rPr>
        <w:tab/>
      </w:r>
      <w:r w:rsidRPr="00FF27DA">
        <w:rPr>
          <w:rFonts w:ascii="Times New Roman" w:eastAsia="Calibri" w:hAnsi="Times New Roman"/>
          <w:sz w:val="24"/>
          <w:szCs w:val="24"/>
        </w:rPr>
        <w:t>Komplexný návrh priestorového usporiadania a funkčného využívania zastavaného územia obce, verejné dopravné vybavenie</w:t>
      </w:r>
      <w:r w:rsidR="00074BF0">
        <w:rPr>
          <w:rFonts w:ascii="Times New Roman" w:eastAsia="Calibri" w:hAnsi="Times New Roman"/>
          <w:sz w:val="24"/>
          <w:szCs w:val="24"/>
        </w:rPr>
        <w:t xml:space="preserve"> </w:t>
      </w:r>
      <w:r w:rsidRPr="00FF27DA">
        <w:rPr>
          <w:rFonts w:ascii="Times New Roman" w:eastAsia="Calibri" w:hAnsi="Times New Roman"/>
          <w:sz w:val="24"/>
          <w:szCs w:val="24"/>
        </w:rPr>
        <w:t>(s vyznačenou záväznou</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časťou riešenia a verejnoprospešnými stavbami)</w:t>
      </w:r>
      <w:r w:rsidR="008E275C">
        <w:rPr>
          <w:rFonts w:ascii="Times New Roman" w:eastAsia="Calibri" w:hAnsi="Times New Roman"/>
          <w:sz w:val="24"/>
          <w:szCs w:val="24"/>
        </w:rPr>
        <w:t>.</w:t>
      </w:r>
      <w:r w:rsidRPr="00FF27DA">
        <w:rPr>
          <w:rFonts w:ascii="Times New Roman" w:eastAsia="Calibri" w:hAnsi="Times New Roman"/>
          <w:sz w:val="24"/>
          <w:szCs w:val="24"/>
        </w:rPr>
        <w:tab/>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Lokalita č.1 bude dopravne napojená z cesty III/</w:t>
      </w:r>
      <w:r>
        <w:rPr>
          <w:rFonts w:ascii="Times New Roman" w:eastAsia="Calibri" w:hAnsi="Times New Roman"/>
          <w:sz w:val="24"/>
          <w:szCs w:val="24"/>
        </w:rPr>
        <w:t>3080</w:t>
      </w:r>
      <w:r w:rsidRPr="00FF27DA">
        <w:rPr>
          <w:rFonts w:ascii="Times New Roman" w:eastAsia="Calibri" w:hAnsi="Times New Roman"/>
          <w:sz w:val="24"/>
          <w:szCs w:val="24"/>
        </w:rPr>
        <w:t xml:space="preserve"> na začiatku KÚ Nová Lesná v smere od Veľkého Slavkova komunikáciou MO 6,5/40.</w:t>
      </w:r>
    </w:p>
    <w:p w:rsidR="00FF27DA" w:rsidRPr="008E275C" w:rsidRDefault="00E026A9" w:rsidP="008E275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lastRenderedPageBreak/>
        <w:t>ploch</w:t>
      </w:r>
      <w:r>
        <w:rPr>
          <w:rFonts w:ascii="Times New Roman" w:hAnsi="Times New Roman"/>
          <w:sz w:val="24"/>
          <w:szCs w:val="24"/>
        </w:rPr>
        <w:t>a</w:t>
      </w:r>
      <w:r w:rsidRPr="00FF27DA">
        <w:rPr>
          <w:rFonts w:ascii="Times New Roman" w:hAnsi="Times New Roman"/>
          <w:sz w:val="24"/>
          <w:szCs w:val="24"/>
        </w:rPr>
        <w:t xml:space="preserve"> technickej vybavenosti</w:t>
      </w:r>
      <w:r w:rsidR="00074BF0">
        <w:rPr>
          <w:rFonts w:ascii="Times New Roman" w:hAnsi="Times New Roman"/>
          <w:sz w:val="24"/>
          <w:szCs w:val="24"/>
        </w:rPr>
        <w:t xml:space="preserve"> </w:t>
      </w:r>
      <w:r w:rsidRPr="00FF27DA">
        <w:rPr>
          <w:rFonts w:ascii="Times New Roman" w:hAnsi="Times New Roman"/>
          <w:sz w:val="24"/>
          <w:szCs w:val="24"/>
        </w:rPr>
        <w:t>/dočasné úložisko zeleného odpadu/</w:t>
      </w:r>
      <w:r>
        <w:rPr>
          <w:rFonts w:ascii="Times New Roman" w:hAnsi="Times New Roman"/>
          <w:sz w:val="24"/>
          <w:szCs w:val="24"/>
        </w:rPr>
        <w:t xml:space="preserve"> bude </w:t>
      </w:r>
      <w:r w:rsidR="00074BF0">
        <w:rPr>
          <w:rFonts w:ascii="Times New Roman" w:hAnsi="Times New Roman"/>
          <w:sz w:val="24"/>
          <w:szCs w:val="24"/>
        </w:rPr>
        <w:t>z</w:t>
      </w:r>
      <w:r w:rsidR="000842A5">
        <w:rPr>
          <w:rFonts w:ascii="Times New Roman" w:hAnsi="Times New Roman"/>
          <w:sz w:val="24"/>
          <w:szCs w:val="24"/>
        </w:rPr>
        <w:t>menená na plochu cestovného ruchu.</w:t>
      </w:r>
    </w:p>
    <w:p w:rsidR="008E275C" w:rsidRPr="008E275C" w:rsidRDefault="008E275C" w:rsidP="008E275C">
      <w:pPr>
        <w:pStyle w:val="Listenabsatz"/>
        <w:spacing w:line="288" w:lineRule="auto"/>
        <w:ind w:left="720"/>
        <w:rPr>
          <w:rFonts w:ascii="Times New Roman" w:eastAsia="Calibri" w:hAnsi="Times New Roman"/>
          <w:sz w:val="24"/>
          <w:szCs w:val="24"/>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4 -</w:t>
      </w:r>
      <w:r w:rsidRPr="00FF27DA">
        <w:rPr>
          <w:rFonts w:ascii="Times New Roman" w:hAnsi="Times New Roman"/>
          <w:sz w:val="24"/>
          <w:szCs w:val="24"/>
        </w:rPr>
        <w:tab/>
      </w:r>
      <w:r w:rsidRPr="00FF27DA">
        <w:rPr>
          <w:rFonts w:ascii="Times New Roman" w:eastAsia="Calibri" w:hAnsi="Times New Roman"/>
          <w:sz w:val="24"/>
          <w:szCs w:val="24"/>
        </w:rPr>
        <w:t>Výkres riešenia verejného technického vybavenia obce – energetika</w:t>
      </w:r>
      <w:r w:rsidR="00074BF0">
        <w:rPr>
          <w:rFonts w:ascii="Times New Roman" w:eastAsia="Calibri" w:hAnsi="Times New Roman"/>
          <w:sz w:val="24"/>
          <w:szCs w:val="24"/>
        </w:rPr>
        <w:t xml:space="preserve"> </w:t>
      </w:r>
      <w:r w:rsidRPr="00FF27DA">
        <w:rPr>
          <w:rFonts w:ascii="Times New Roman" w:eastAsia="Calibri" w:hAnsi="Times New Roman"/>
          <w:sz w:val="24"/>
          <w:szCs w:val="24"/>
        </w:rPr>
        <w:t>(elektrina, plyn), telekomunikácie</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V lokalite č.1 bude navrhnutá nová trafostanica  , pripojená z K.Ú. Mlynica ,prepojená cez plochu cestovného ruchu</w:t>
      </w:r>
      <w:r w:rsidR="00E04CBF">
        <w:rPr>
          <w:rFonts w:ascii="Times New Roman" w:eastAsia="Calibri" w:hAnsi="Times New Roman"/>
          <w:sz w:val="24"/>
          <w:szCs w:val="24"/>
        </w:rPr>
        <w:t xml:space="preserve"> </w:t>
      </w:r>
      <w:r w:rsidRPr="00FF27DA">
        <w:rPr>
          <w:rFonts w:ascii="Times New Roman" w:eastAsia="Calibri" w:hAnsi="Times New Roman"/>
          <w:sz w:val="24"/>
          <w:szCs w:val="24"/>
        </w:rPr>
        <w:t xml:space="preserve">/Nová lesná rezort/ do </w:t>
      </w:r>
      <w:r w:rsidR="00661223">
        <w:rPr>
          <w:rFonts w:ascii="Times New Roman" w:eastAsia="Calibri" w:hAnsi="Times New Roman"/>
          <w:sz w:val="24"/>
          <w:szCs w:val="24"/>
        </w:rPr>
        <w:t xml:space="preserve">navrhovanej </w:t>
      </w:r>
      <w:r w:rsidRPr="00FF27DA">
        <w:rPr>
          <w:rFonts w:ascii="Times New Roman" w:eastAsia="Calibri" w:hAnsi="Times New Roman"/>
          <w:sz w:val="24"/>
          <w:szCs w:val="24"/>
        </w:rPr>
        <w:t xml:space="preserve">trafostanice </w:t>
      </w:r>
      <w:r w:rsidR="00E04CBF">
        <w:rPr>
          <w:rFonts w:ascii="Times New Roman" w:eastAsia="Calibri" w:hAnsi="Times New Roman"/>
          <w:sz w:val="24"/>
          <w:szCs w:val="24"/>
        </w:rPr>
        <w:t>v k.ú. Mlynica</w:t>
      </w:r>
      <w:r w:rsidR="00661223">
        <w:rPr>
          <w:rFonts w:ascii="Times New Roman" w:eastAsia="Calibri" w:hAnsi="Times New Roman"/>
          <w:sz w:val="24"/>
          <w:szCs w:val="24"/>
        </w:rPr>
        <w:t>,</w:t>
      </w:r>
      <w:r w:rsidR="00E04CBF">
        <w:rPr>
          <w:rFonts w:ascii="Times New Roman" w:eastAsia="Calibri" w:hAnsi="Times New Roman"/>
          <w:sz w:val="24"/>
          <w:szCs w:val="24"/>
        </w:rPr>
        <w:t xml:space="preserve"> </w:t>
      </w:r>
      <w:r w:rsidR="00661223">
        <w:rPr>
          <w:rFonts w:ascii="Times New Roman" w:eastAsia="Calibri" w:hAnsi="Times New Roman"/>
          <w:sz w:val="24"/>
          <w:szCs w:val="24"/>
        </w:rPr>
        <w:t>napojenej z 22kW vzdušného vedenia.</w:t>
      </w:r>
    </w:p>
    <w:p w:rsidR="00FF27DA" w:rsidRDefault="00FF27DA" w:rsidP="008E275C">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Plynofikácia bude pre lokalitu č.1 navrhnutá rozšírením STL plynovodu popri komunikácii MO 6,5/40 v severovýchodnej časti K.Ú. Nová Lesná.</w:t>
      </w:r>
    </w:p>
    <w:p w:rsidR="008E275C" w:rsidRPr="008E275C" w:rsidRDefault="008E275C" w:rsidP="008E275C">
      <w:pPr>
        <w:pStyle w:val="Listenabsatz"/>
        <w:spacing w:line="288" w:lineRule="auto"/>
        <w:ind w:left="720"/>
        <w:rPr>
          <w:rFonts w:ascii="Times New Roman" w:eastAsia="Calibri" w:hAnsi="Times New Roman"/>
          <w:sz w:val="24"/>
          <w:szCs w:val="24"/>
        </w:rPr>
      </w:pPr>
    </w:p>
    <w:p w:rsidR="008E275C" w:rsidRPr="008E275C" w:rsidRDefault="00FF27DA" w:rsidP="008E275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 xml:space="preserve">Výkres č. 5. - </w:t>
      </w:r>
      <w:r w:rsidRPr="00FF27DA">
        <w:rPr>
          <w:rFonts w:ascii="Times New Roman" w:eastAsia="Calibri" w:hAnsi="Times New Roman"/>
          <w:sz w:val="24"/>
          <w:szCs w:val="24"/>
        </w:rPr>
        <w:t>Výkres riešenia verejného technického vybavenia obce – vodné hospodárstvo</w:t>
      </w:r>
      <w:r w:rsidRPr="00FF27DA">
        <w:rPr>
          <w:rFonts w:ascii="Times New Roman" w:hAnsi="Times New Roman"/>
          <w:sz w:val="24"/>
          <w:szCs w:val="24"/>
        </w:rPr>
        <w:tab/>
      </w:r>
    </w:p>
    <w:p w:rsidR="000842A5" w:rsidRPr="004F3CE9" w:rsidRDefault="000842A5" w:rsidP="00803C6C">
      <w:pPr>
        <w:pStyle w:val="Listenabsatz"/>
        <w:numPr>
          <w:ilvl w:val="0"/>
          <w:numId w:val="15"/>
        </w:numPr>
        <w:rPr>
          <w:rFonts w:ascii="Times New Roman" w:hAnsi="Times New Roman"/>
          <w:sz w:val="24"/>
          <w:szCs w:val="24"/>
        </w:rPr>
      </w:pPr>
      <w:r w:rsidRPr="004F3CE9">
        <w:rPr>
          <w:rFonts w:ascii="Times New Roman" w:hAnsi="Times New Roman"/>
          <w:sz w:val="24"/>
          <w:szCs w:val="24"/>
        </w:rPr>
        <w:t>Zásobovanie územia vodou pre pitné, sociálne, hygienické účely bude riešene rekonštrukciou a rozšírením privádzacieho vodovodného radu vedeného z jestvujúceho vodojemu. Rozšírenie sa týka návrhu vodovodného radu v JV časti obce a jeho dĺžka je 247m.</w:t>
      </w:r>
      <w:r w:rsidR="00F120C8">
        <w:rPr>
          <w:rFonts w:ascii="Times New Roman" w:hAnsi="Times New Roman"/>
          <w:sz w:val="24"/>
          <w:szCs w:val="24"/>
        </w:rPr>
        <w:t xml:space="preserve"> Podmienkou výstavby je vybudovanie nového vodojemu pre I. tlakové pásmo na kóte 775 až 780 m.n.m., ktorého kapacita bude pokrývať rozvoj obce.</w:t>
      </w:r>
    </w:p>
    <w:p w:rsidR="000842A5" w:rsidRPr="004F3CE9" w:rsidRDefault="000842A5" w:rsidP="00803C6C">
      <w:pPr>
        <w:pStyle w:val="Listenabsatz"/>
        <w:numPr>
          <w:ilvl w:val="0"/>
          <w:numId w:val="15"/>
        </w:numPr>
        <w:rPr>
          <w:rFonts w:ascii="Times New Roman" w:hAnsi="Times New Roman"/>
          <w:sz w:val="24"/>
          <w:szCs w:val="24"/>
        </w:rPr>
      </w:pPr>
      <w:r w:rsidRPr="004F3CE9">
        <w:rPr>
          <w:rFonts w:ascii="Times New Roman" w:hAnsi="Times New Roman"/>
          <w:sz w:val="24"/>
          <w:szCs w:val="24"/>
        </w:rPr>
        <w:t xml:space="preserve">Na konci privádzacieho radu bude tento rad rozdelený, kde jedna vetvy bude cez redukčný ventil redukovaná na požadovanú hodnotu 0,6 Mpa a druhá vetva bude ponechaná s neredukovaným tlakom. </w:t>
      </w:r>
    </w:p>
    <w:p w:rsidR="00FF27DA" w:rsidRPr="00FF27DA" w:rsidRDefault="00FF27DA" w:rsidP="00FF27DA">
      <w:pPr>
        <w:pStyle w:val="Listenabsatz"/>
        <w:spacing w:line="288" w:lineRule="auto"/>
        <w:ind w:left="720"/>
        <w:rPr>
          <w:rFonts w:ascii="Times New Roman" w:hAnsi="Times New Roman"/>
          <w:sz w:val="24"/>
          <w:szCs w:val="24"/>
        </w:rPr>
      </w:pPr>
      <w:r w:rsidRPr="00FF27DA">
        <w:rPr>
          <w:rFonts w:ascii="Times New Roman" w:hAnsi="Times New Roman"/>
          <w:sz w:val="24"/>
          <w:szCs w:val="24"/>
        </w:rPr>
        <w:t>Odkanalizovanie Lokality č. 1 bude na kanalizačný zberač Nová Lesná – Matejovce /,prechádzajúci riešeným územím.</w:t>
      </w:r>
      <w:r w:rsidR="00D96810">
        <w:rPr>
          <w:rFonts w:ascii="Times New Roman" w:hAnsi="Times New Roman"/>
          <w:sz w:val="24"/>
          <w:szCs w:val="24"/>
        </w:rPr>
        <w:t xml:space="preserve"> Do verejnej kanalizácie budú odvádzané iba splaškové vody z nových stavieb.</w:t>
      </w:r>
    </w:p>
    <w:p w:rsidR="00FF27DA" w:rsidRDefault="00FF27DA" w:rsidP="008E275C">
      <w:pPr>
        <w:pStyle w:val="Listenabsatz"/>
        <w:spacing w:line="288" w:lineRule="auto"/>
        <w:ind w:left="720"/>
        <w:rPr>
          <w:rFonts w:ascii="Times New Roman" w:hAnsi="Times New Roman"/>
          <w:sz w:val="24"/>
          <w:szCs w:val="24"/>
        </w:rPr>
      </w:pPr>
      <w:r w:rsidRPr="00FF27DA">
        <w:rPr>
          <w:rFonts w:ascii="Times New Roman" w:hAnsi="Times New Roman"/>
          <w:sz w:val="24"/>
          <w:szCs w:val="24"/>
        </w:rPr>
        <w:t>Dažďové vody budú</w:t>
      </w:r>
      <w:r w:rsidR="00D96810">
        <w:rPr>
          <w:rFonts w:ascii="Times New Roman" w:hAnsi="Times New Roman"/>
          <w:sz w:val="24"/>
          <w:szCs w:val="24"/>
        </w:rPr>
        <w:t xml:space="preserve"> </w:t>
      </w:r>
      <w:r w:rsidR="00F120C8">
        <w:rPr>
          <w:rFonts w:ascii="Times New Roman" w:hAnsi="Times New Roman"/>
          <w:sz w:val="24"/>
          <w:szCs w:val="24"/>
        </w:rPr>
        <w:t xml:space="preserve">odvádzané do dažďovej kanalizácie a tá bude </w:t>
      </w:r>
      <w:r w:rsidR="00D96810">
        <w:rPr>
          <w:rFonts w:ascii="Times New Roman" w:hAnsi="Times New Roman"/>
          <w:sz w:val="24"/>
          <w:szCs w:val="24"/>
        </w:rPr>
        <w:t>z</w:t>
      </w:r>
      <w:r w:rsidR="00F120C8">
        <w:rPr>
          <w:rFonts w:ascii="Times New Roman" w:hAnsi="Times New Roman"/>
          <w:sz w:val="24"/>
          <w:szCs w:val="24"/>
        </w:rPr>
        <w:t>aústená</w:t>
      </w:r>
      <w:r w:rsidR="00D96810">
        <w:rPr>
          <w:rFonts w:ascii="Times New Roman" w:hAnsi="Times New Roman"/>
          <w:sz w:val="24"/>
          <w:szCs w:val="24"/>
        </w:rPr>
        <w:t xml:space="preserve"> do najbližšieho recipientu</w:t>
      </w:r>
      <w:r w:rsidR="00F120C8">
        <w:rPr>
          <w:rFonts w:ascii="Times New Roman" w:hAnsi="Times New Roman"/>
          <w:sz w:val="24"/>
          <w:szCs w:val="24"/>
        </w:rPr>
        <w:t>, vsakovanie zrážkových vôd</w:t>
      </w:r>
      <w:r w:rsidRPr="00FF27DA">
        <w:rPr>
          <w:rFonts w:ascii="Times New Roman" w:hAnsi="Times New Roman"/>
          <w:sz w:val="24"/>
          <w:szCs w:val="24"/>
        </w:rPr>
        <w:t xml:space="preserve"> do pôdy</w:t>
      </w:r>
      <w:r w:rsidR="00F120C8">
        <w:rPr>
          <w:rFonts w:ascii="Times New Roman" w:hAnsi="Times New Roman"/>
          <w:sz w:val="24"/>
          <w:szCs w:val="24"/>
        </w:rPr>
        <w:t xml:space="preserve"> realizovať iba v nevyhnutnom rozsahu</w:t>
      </w:r>
      <w:r w:rsidRPr="00FF27DA">
        <w:rPr>
          <w:rFonts w:ascii="Times New Roman" w:hAnsi="Times New Roman"/>
          <w:sz w:val="24"/>
          <w:szCs w:val="24"/>
        </w:rPr>
        <w:t>.</w:t>
      </w:r>
    </w:p>
    <w:p w:rsidR="008E275C" w:rsidRPr="008E275C" w:rsidRDefault="008E275C" w:rsidP="008E275C">
      <w:pPr>
        <w:pStyle w:val="Listenabsatz"/>
        <w:spacing w:line="288" w:lineRule="auto"/>
        <w:ind w:left="720"/>
        <w:rPr>
          <w:rFonts w:ascii="Times New Roman" w:eastAsia="Calibri" w:hAnsi="Times New Roman"/>
          <w:sz w:val="24"/>
          <w:szCs w:val="24"/>
        </w:rPr>
      </w:pPr>
    </w:p>
    <w:p w:rsidR="00FF27DA" w:rsidRPr="00FF27DA" w:rsidRDefault="00FF27DA" w:rsidP="00803C6C">
      <w:pPr>
        <w:pStyle w:val="Listenabsatz"/>
        <w:numPr>
          <w:ilvl w:val="0"/>
          <w:numId w:val="15"/>
        </w:numPr>
        <w:tabs>
          <w:tab w:val="left" w:pos="1440"/>
        </w:tabs>
        <w:jc w:val="left"/>
        <w:rPr>
          <w:rFonts w:ascii="Times New Roman" w:hAnsi="Times New Roman"/>
          <w:sz w:val="24"/>
          <w:szCs w:val="24"/>
        </w:rPr>
      </w:pPr>
      <w:r w:rsidRPr="00FF27DA">
        <w:rPr>
          <w:rFonts w:ascii="Times New Roman" w:hAnsi="Times New Roman"/>
          <w:sz w:val="24"/>
          <w:szCs w:val="24"/>
        </w:rPr>
        <w:t xml:space="preserve">Výkres č. 6  - </w:t>
      </w:r>
      <w:r w:rsidR="00F055D3" w:rsidRPr="00FF27DA">
        <w:rPr>
          <w:rFonts w:ascii="Times New Roman" w:hAnsi="Times New Roman"/>
          <w:sz w:val="24"/>
          <w:szCs w:val="24"/>
        </w:rPr>
        <w:t xml:space="preserve"> Výkres perspektívneho použitia poľnohospodárskej pôdy a lesných pozemkov na nepoľnohospodárske účely</w:t>
      </w:r>
    </w:p>
    <w:p w:rsidR="00F055D3" w:rsidRPr="00FF27DA" w:rsidRDefault="008E275C" w:rsidP="00FF27DA">
      <w:pPr>
        <w:pStyle w:val="Listenabsatz"/>
        <w:tabs>
          <w:tab w:val="left" w:pos="1440"/>
        </w:tabs>
        <w:ind w:left="720"/>
        <w:jc w:val="left"/>
        <w:rPr>
          <w:rFonts w:ascii="Times New Roman" w:hAnsi="Times New Roman"/>
          <w:sz w:val="24"/>
          <w:szCs w:val="24"/>
        </w:rPr>
      </w:pPr>
      <w:r>
        <w:rPr>
          <w:rFonts w:ascii="Times New Roman" w:hAnsi="Times New Roman"/>
          <w:sz w:val="24"/>
          <w:szCs w:val="24"/>
        </w:rPr>
        <w:t>Pre l</w:t>
      </w:r>
      <w:r w:rsidR="00FF27DA" w:rsidRPr="00FF27DA">
        <w:rPr>
          <w:rFonts w:ascii="Times New Roman" w:hAnsi="Times New Roman"/>
          <w:sz w:val="24"/>
          <w:szCs w:val="24"/>
        </w:rPr>
        <w:t>okalitu č.1</w:t>
      </w:r>
      <w:r w:rsidR="00F055D3" w:rsidRPr="00FF27DA">
        <w:rPr>
          <w:rFonts w:ascii="Times New Roman" w:hAnsi="Times New Roman"/>
          <w:sz w:val="24"/>
          <w:szCs w:val="24"/>
        </w:rPr>
        <w:t xml:space="preserve"> </w:t>
      </w:r>
      <w:r w:rsidR="00FF27DA" w:rsidRPr="00FF27DA">
        <w:rPr>
          <w:rFonts w:ascii="Times New Roman" w:hAnsi="Times New Roman"/>
          <w:sz w:val="24"/>
          <w:szCs w:val="24"/>
        </w:rPr>
        <w:t xml:space="preserve"> sa pridá hranica záberu </w:t>
      </w:r>
      <w:r w:rsidR="00F055D3" w:rsidRPr="00FF27DA">
        <w:rPr>
          <w:rFonts w:ascii="Times New Roman" w:hAnsi="Times New Roman"/>
          <w:sz w:val="24"/>
          <w:szCs w:val="24"/>
        </w:rPr>
        <w:t xml:space="preserve">číslo zóny </w:t>
      </w:r>
      <w:r w:rsidR="00FF27DA" w:rsidRPr="00FF27DA">
        <w:rPr>
          <w:rFonts w:ascii="Times New Roman" w:hAnsi="Times New Roman"/>
          <w:sz w:val="24"/>
          <w:szCs w:val="24"/>
        </w:rPr>
        <w:t xml:space="preserve"> 67</w:t>
      </w:r>
      <w:r w:rsidR="00FF27DA">
        <w:rPr>
          <w:rFonts w:ascii="Times New Roman" w:hAnsi="Times New Roman"/>
          <w:sz w:val="24"/>
          <w:szCs w:val="24"/>
        </w:rPr>
        <w:t xml:space="preserve">  /171 406m2/ ,lesný pozemok 6050m2,orná pôda 83819m2, TTP 15410m2 ,orná pôda 28709m2, TTP 4391m2, TTP 4391m2, orná pôda 28708m2</w:t>
      </w:r>
      <w:r>
        <w:rPr>
          <w:rFonts w:ascii="Times New Roman" w:hAnsi="Times New Roman"/>
          <w:sz w:val="24"/>
          <w:szCs w:val="24"/>
        </w:rPr>
        <w:t>.</w:t>
      </w:r>
    </w:p>
    <w:p w:rsidR="00FF27DA" w:rsidRPr="008E275C" w:rsidRDefault="00FF27DA" w:rsidP="008E275C">
      <w:pPr>
        <w:tabs>
          <w:tab w:val="left" w:pos="1440"/>
        </w:tabs>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záväznej časti územného plánu:</w:t>
      </w:r>
    </w:p>
    <w:p w:rsidR="009E1357" w:rsidRDefault="009E1357" w:rsidP="00FF27DA">
      <w:pPr>
        <w:pStyle w:val="Odsekzoznamu1"/>
        <w:ind w:left="0"/>
        <w:rPr>
          <w:rFonts w:eastAsia="Times New Roman"/>
          <w:b/>
          <w:lang w:eastAsia="cs-CZ"/>
        </w:rPr>
      </w:pPr>
    </w:p>
    <w:p w:rsidR="009E1357" w:rsidRDefault="009E1357" w:rsidP="00FF27DA">
      <w:pPr>
        <w:pStyle w:val="Odsekzoznamu1"/>
        <w:ind w:left="0"/>
        <w:rPr>
          <w:rFonts w:eastAsia="Times New Roman"/>
          <w:b/>
          <w:lang w:eastAsia="cs-CZ"/>
        </w:rPr>
      </w:pPr>
    </w:p>
    <w:p w:rsidR="009E1357" w:rsidRDefault="009E1357" w:rsidP="00FF27DA">
      <w:pPr>
        <w:pStyle w:val="Odsekzoznamu1"/>
        <w:ind w:left="0"/>
        <w:rPr>
          <w:rFonts w:eastAsia="Times New Roman"/>
          <w:b/>
          <w:lang w:eastAsia="cs-CZ"/>
        </w:rPr>
      </w:pPr>
    </w:p>
    <w:p w:rsidR="009E1357" w:rsidRDefault="009E1357" w:rsidP="00FF27DA">
      <w:pPr>
        <w:pStyle w:val="Odsekzoznamu1"/>
        <w:ind w:left="0"/>
        <w:rPr>
          <w:rFonts w:eastAsia="Times New Roman"/>
          <w:b/>
          <w:lang w:eastAsia="cs-CZ"/>
        </w:rPr>
      </w:pPr>
    </w:p>
    <w:p w:rsidR="009E1357" w:rsidRDefault="009E1357" w:rsidP="00FF27DA">
      <w:pPr>
        <w:pStyle w:val="Odsekzoznamu1"/>
        <w:ind w:left="0"/>
        <w:rPr>
          <w:rFonts w:eastAsia="Times New Roman"/>
          <w:b/>
          <w:lang w:eastAsia="cs-CZ"/>
        </w:rPr>
      </w:pPr>
    </w:p>
    <w:p w:rsidR="00FF27DA" w:rsidRPr="00603DCD" w:rsidRDefault="00FF27DA" w:rsidP="00FF27DA">
      <w:pPr>
        <w:pStyle w:val="Odsekzoznamu1"/>
        <w:ind w:left="0"/>
        <w:rPr>
          <w:rFonts w:eastAsia="Times New Roman"/>
          <w:b/>
          <w:lang w:eastAsia="cs-CZ"/>
        </w:rPr>
      </w:pPr>
      <w:r w:rsidRPr="00603DCD">
        <w:rPr>
          <w:rFonts w:eastAsia="Times New Roman"/>
          <w:b/>
          <w:lang w:eastAsia="cs-CZ"/>
        </w:rPr>
        <w:lastRenderedPageBreak/>
        <w:t>C. Záväzná časť v kapitole:</w:t>
      </w:r>
    </w:p>
    <w:p w:rsidR="00603DCD" w:rsidRDefault="00603DCD" w:rsidP="00FF27DA">
      <w:pPr>
        <w:tabs>
          <w:tab w:val="left" w:pos="0"/>
        </w:tabs>
        <w:jc w:val="both"/>
        <w:rPr>
          <w:bCs/>
          <w:u w:val="single"/>
        </w:rPr>
      </w:pPr>
    </w:p>
    <w:p w:rsidR="00FF27DA" w:rsidRPr="00FF27DA" w:rsidRDefault="00FF27DA" w:rsidP="00FF27DA">
      <w:pPr>
        <w:tabs>
          <w:tab w:val="left" w:pos="0"/>
        </w:tabs>
        <w:jc w:val="both"/>
        <w:rPr>
          <w:bCs/>
          <w:u w:val="single"/>
        </w:rPr>
      </w:pPr>
      <w:r w:rsidRPr="00FF27DA">
        <w:rPr>
          <w:bCs/>
          <w:u w:val="single"/>
        </w:rPr>
        <w:t>C.20.Vymedzenie časti územia, ktoré je potrebné riešiť územnoplánovacími podkladmi alebo územnoplánovacou dokumentáciou:</w:t>
      </w:r>
    </w:p>
    <w:p w:rsidR="00603DCD" w:rsidRDefault="00603DCD"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Sa pôvodný text dopĺňa textom:</w:t>
      </w:r>
    </w:p>
    <w:p w:rsidR="00FF27DA" w:rsidRPr="008E275C" w:rsidRDefault="00FF27DA" w:rsidP="00803C6C">
      <w:pPr>
        <w:pStyle w:val="Odsekzoznamu1"/>
        <w:numPr>
          <w:ilvl w:val="0"/>
          <w:numId w:val="15"/>
        </w:numPr>
        <w:rPr>
          <w:rFonts w:eastAsia="Times New Roman"/>
          <w:lang w:eastAsia="cs-CZ"/>
        </w:rPr>
      </w:pPr>
      <w:r w:rsidRPr="008E275C">
        <w:rPr>
          <w:rFonts w:eastAsia="Times New Roman"/>
          <w:lang w:eastAsia="cs-CZ"/>
        </w:rPr>
        <w:t>XVII – Lokalita č.1 ZaD č.4 ÚPN-O Nová Lesná           171 406m2</w:t>
      </w:r>
      <w:r w:rsidR="008E275C">
        <w:rPr>
          <w:rFonts w:eastAsia="Times New Roman"/>
          <w:lang w:eastAsia="cs-CZ"/>
        </w:rPr>
        <w:t>.</w:t>
      </w:r>
    </w:p>
    <w:p w:rsidR="000328DC" w:rsidRPr="00FF27DA" w:rsidRDefault="000328DC" w:rsidP="00FF27DA">
      <w:pPr>
        <w:tabs>
          <w:tab w:val="left" w:pos="0"/>
        </w:tabs>
        <w:jc w:val="both"/>
      </w:pPr>
    </w:p>
    <w:p w:rsidR="00E07B08" w:rsidRPr="00FF27DA" w:rsidRDefault="00E07B08" w:rsidP="00E07B08">
      <w:pPr>
        <w:pStyle w:val="Odsekzoznamu1"/>
        <w:ind w:left="0"/>
        <w:rPr>
          <w:rFonts w:eastAsia="Times New Roman"/>
          <w:lang w:eastAsia="cs-CZ"/>
        </w:rPr>
      </w:pPr>
      <w:r w:rsidRPr="00FF27DA">
        <w:rPr>
          <w:rFonts w:eastAsia="Times New Roman"/>
          <w:lang w:eastAsia="cs-CZ"/>
        </w:rPr>
        <w:t>Sa pôvodný text dopĺňa textom:</w:t>
      </w:r>
    </w:p>
    <w:p w:rsidR="000328DC" w:rsidRPr="008E275C" w:rsidRDefault="000328DC" w:rsidP="00FF27DA">
      <w:pPr>
        <w:tabs>
          <w:tab w:val="left" w:pos="1440"/>
        </w:tabs>
      </w:pPr>
      <w:r w:rsidRPr="008E275C">
        <w:t xml:space="preserve">Na navrhovanej ploche cestovného ruchu  platí výškový regulatív </w:t>
      </w:r>
    </w:p>
    <w:p w:rsidR="00F055D3" w:rsidRPr="008E275C" w:rsidRDefault="000328DC" w:rsidP="00803C6C">
      <w:pPr>
        <w:pStyle w:val="Listenabsatz"/>
        <w:numPr>
          <w:ilvl w:val="0"/>
          <w:numId w:val="15"/>
        </w:numPr>
        <w:tabs>
          <w:tab w:val="left" w:pos="1440"/>
        </w:tabs>
        <w:rPr>
          <w:i/>
        </w:rPr>
      </w:pPr>
      <w:r w:rsidRPr="008E275C">
        <w:rPr>
          <w:rFonts w:ascii="Times New Roman" w:hAnsi="Times New Roman"/>
        </w:rPr>
        <w:t>15m od okolitého terénu/ 2NP+ podkrovie/</w:t>
      </w:r>
      <w:r w:rsidR="008E275C" w:rsidRPr="008E275C">
        <w:rPr>
          <w:rFonts w:ascii="Times New Roman" w:hAnsi="Times New Roman"/>
        </w:rPr>
        <w:t>.</w:t>
      </w:r>
    </w:p>
    <w:p w:rsidR="00603DCD" w:rsidRDefault="00603DCD" w:rsidP="00FF27DA">
      <w:pPr>
        <w:rPr>
          <w:b/>
          <w:u w:val="single"/>
        </w:rPr>
      </w:pPr>
    </w:p>
    <w:p w:rsidR="00FF27DA" w:rsidRPr="00FF27DA" w:rsidRDefault="00F055D3" w:rsidP="00FF27DA">
      <w:pPr>
        <w:rPr>
          <w:b/>
          <w:u w:val="single"/>
        </w:rPr>
      </w:pPr>
      <w:r w:rsidRPr="00FF27DA">
        <w:rPr>
          <w:b/>
          <w:u w:val="single"/>
        </w:rPr>
        <w:t>Lokalita  č.2</w:t>
      </w:r>
    </w:p>
    <w:p w:rsidR="00FF27DA" w:rsidRPr="00FF27DA" w:rsidRDefault="00FF27DA" w:rsidP="00FF27DA">
      <w:r>
        <w:tab/>
        <w:t>Lokalita č.2</w:t>
      </w:r>
      <w:r w:rsidRPr="00FF27DA">
        <w:t xml:space="preserve"> je požiadavka na zmenu textovej a grafickej časti ÚPN-O Nová Lesná. </w:t>
      </w:r>
    </w:p>
    <w:p w:rsidR="00FF27DA" w:rsidRPr="00FF27DA" w:rsidRDefault="00FF27DA" w:rsidP="00FF27DA">
      <w:r w:rsidRPr="00FF27DA">
        <w:t xml:space="preserve">            Zmena sa týka zmeny funkčnej plochy:</w:t>
      </w:r>
    </w:p>
    <w:p w:rsidR="00603DCD"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z plochy  orná pôda</w:t>
      </w:r>
      <w:r w:rsidR="00CE3565">
        <w:rPr>
          <w:rFonts w:ascii="Times New Roman" w:hAnsi="Times New Roman"/>
          <w:sz w:val="24"/>
          <w:szCs w:val="24"/>
        </w:rPr>
        <w:t xml:space="preserve"> </w:t>
      </w:r>
      <w:r w:rsidR="00603DCD">
        <w:rPr>
          <w:rFonts w:ascii="Times New Roman" w:hAnsi="Times New Roman"/>
          <w:sz w:val="24"/>
          <w:szCs w:val="24"/>
        </w:rPr>
        <w:t xml:space="preserve">- </w:t>
      </w:r>
      <w:r w:rsidRPr="00FF27DA">
        <w:rPr>
          <w:rFonts w:ascii="Times New Roman" w:hAnsi="Times New Roman"/>
          <w:sz w:val="24"/>
          <w:szCs w:val="24"/>
        </w:rPr>
        <w:t xml:space="preserve">stav </w:t>
      </w:r>
    </w:p>
    <w:p w:rsidR="00FF27DA" w:rsidRPr="00FF27DA"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 xml:space="preserve">na plochu </w:t>
      </w:r>
      <w:r w:rsidR="004F3CE9">
        <w:rPr>
          <w:rFonts w:ascii="Times New Roman" w:hAnsi="Times New Roman"/>
          <w:sz w:val="24"/>
          <w:szCs w:val="24"/>
        </w:rPr>
        <w:t xml:space="preserve">IBV, plochu </w:t>
      </w:r>
      <w:r>
        <w:rPr>
          <w:rFonts w:ascii="Times New Roman" w:hAnsi="Times New Roman"/>
          <w:sz w:val="24"/>
          <w:szCs w:val="24"/>
        </w:rPr>
        <w:t xml:space="preserve">občianskej vybavenosti </w:t>
      </w:r>
      <w:r w:rsidR="004F3CE9">
        <w:rPr>
          <w:rFonts w:ascii="Times New Roman" w:hAnsi="Times New Roman"/>
          <w:sz w:val="24"/>
          <w:szCs w:val="24"/>
        </w:rPr>
        <w:t xml:space="preserve">, plochy verejnej a izolačnej zelene </w:t>
      </w:r>
      <w:r w:rsidRPr="00FF27DA">
        <w:rPr>
          <w:rFonts w:ascii="Times New Roman" w:hAnsi="Times New Roman"/>
          <w:sz w:val="24"/>
          <w:szCs w:val="24"/>
        </w:rPr>
        <w:t xml:space="preserve">– návrh </w:t>
      </w:r>
    </w:p>
    <w:p w:rsidR="00FF27DA" w:rsidRPr="00FF27DA" w:rsidRDefault="00FF27DA" w:rsidP="00FF27DA">
      <w:pPr>
        <w:pStyle w:val="Odsekzoznamu1"/>
        <w:ind w:left="0"/>
        <w:rPr>
          <w:rFonts w:eastAsia="Times New Roman"/>
          <w:lang w:eastAsia="cs-CZ"/>
        </w:rPr>
      </w:pPr>
      <w:r w:rsidRPr="00FF27DA">
        <w:rPr>
          <w:rFonts w:eastAsia="Times New Roman"/>
          <w:lang w:eastAsia="cs-CZ"/>
        </w:rPr>
        <w:t>Uvedená lokalita  sa nachádza v severovýchodnej časti obce</w:t>
      </w:r>
      <w:r>
        <w:rPr>
          <w:rFonts w:eastAsia="Times New Roman"/>
          <w:lang w:eastAsia="cs-CZ"/>
        </w:rPr>
        <w:t>.</w:t>
      </w:r>
      <w:r w:rsidRPr="00FF27DA">
        <w:rPr>
          <w:rFonts w:eastAsia="Times New Roman"/>
          <w:lang w:eastAsia="cs-CZ"/>
        </w:rPr>
        <w:t xml:space="preserve"> </w:t>
      </w:r>
    </w:p>
    <w:p w:rsidR="00FF27DA" w:rsidRPr="00FF27DA" w:rsidRDefault="00FF27DA"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smernej - textovej časti územného plánu:</w:t>
      </w:r>
    </w:p>
    <w:p w:rsidR="00603DCD" w:rsidRDefault="00603DCD" w:rsidP="00FF27DA">
      <w:pPr>
        <w:tabs>
          <w:tab w:val="left" w:pos="709"/>
        </w:tabs>
        <w:ind w:left="709" w:hanging="425"/>
        <w:rPr>
          <w:u w:val="single"/>
        </w:rPr>
      </w:pPr>
    </w:p>
    <w:p w:rsidR="00603DCD" w:rsidRPr="00603DCD" w:rsidRDefault="00FF27DA" w:rsidP="00803C6C">
      <w:pPr>
        <w:pStyle w:val="Listenabsatz"/>
        <w:numPr>
          <w:ilvl w:val="0"/>
          <w:numId w:val="21"/>
        </w:numPr>
        <w:tabs>
          <w:tab w:val="left" w:pos="709"/>
        </w:tabs>
        <w:rPr>
          <w:rFonts w:ascii="Times New Roman" w:hAnsi="Times New Roman"/>
          <w:b/>
          <w:sz w:val="24"/>
          <w:szCs w:val="24"/>
          <w:u w:val="single"/>
        </w:rPr>
      </w:pPr>
      <w:r w:rsidRPr="00603DCD">
        <w:rPr>
          <w:rFonts w:ascii="Times New Roman" w:hAnsi="Times New Roman"/>
          <w:b/>
          <w:sz w:val="24"/>
          <w:szCs w:val="24"/>
          <w:u w:val="single"/>
        </w:rPr>
        <w:t>Sprievodná správa</w:t>
      </w:r>
    </w:p>
    <w:p w:rsidR="00603DCD" w:rsidRDefault="00603DCD" w:rsidP="00603DCD">
      <w:pPr>
        <w:tabs>
          <w:tab w:val="left" w:pos="709"/>
        </w:tabs>
      </w:pPr>
      <w:r w:rsidRPr="00603DCD">
        <w:t xml:space="preserve"> </w:t>
      </w:r>
    </w:p>
    <w:p w:rsidR="00FF27DA" w:rsidRPr="00603DCD" w:rsidRDefault="00603DCD" w:rsidP="00603DCD">
      <w:pPr>
        <w:tabs>
          <w:tab w:val="left" w:pos="709"/>
        </w:tabs>
      </w:pPr>
      <w:r w:rsidRPr="00603DCD">
        <w:t xml:space="preserve">sa mení a dopĺňa </w:t>
      </w:r>
      <w:r w:rsidR="00FF27DA" w:rsidRPr="00603DCD">
        <w:t>v kapitole :</w:t>
      </w:r>
    </w:p>
    <w:p w:rsidR="00603DCD" w:rsidRDefault="00603DCD" w:rsidP="00FF27DA">
      <w:pPr>
        <w:tabs>
          <w:tab w:val="left" w:pos="709"/>
        </w:tabs>
        <w:ind w:left="284"/>
      </w:pPr>
    </w:p>
    <w:p w:rsidR="00FF27DA" w:rsidRPr="00FF27DA" w:rsidRDefault="00FF27DA" w:rsidP="00FF27DA">
      <w:pPr>
        <w:tabs>
          <w:tab w:val="left" w:pos="709"/>
        </w:tabs>
        <w:ind w:left="284"/>
      </w:pPr>
      <w:r w:rsidRPr="00FF27DA">
        <w:t xml:space="preserve">-      </w:t>
      </w:r>
      <w:r w:rsidRPr="00FF27DA">
        <w:rPr>
          <w:u w:val="single"/>
        </w:rPr>
        <w:t>A.2.8. Vymedzenie zastavaného územia obce</w:t>
      </w:r>
      <w:r w:rsidRPr="00FF27DA">
        <w:t xml:space="preserve">, </w:t>
      </w:r>
    </w:p>
    <w:p w:rsidR="00FF27DA" w:rsidRPr="00FF27DA" w:rsidRDefault="00FF27DA" w:rsidP="00FF27DA">
      <w:pPr>
        <w:tabs>
          <w:tab w:val="left" w:pos="709"/>
        </w:tabs>
        <w:ind w:left="284"/>
      </w:pPr>
      <w:r w:rsidRPr="00FF27DA">
        <w:t xml:space="preserve">-      </w:t>
      </w:r>
      <w:r w:rsidRPr="00FF27DA">
        <w:rPr>
          <w:u w:val="single"/>
        </w:rPr>
        <w:t>A.2.16.Vyhodnotenie perspektívneho použitia poľnohospodárskeho pôdneho fondu a lesného pôdneho fondu na nepoľnohospodárske účely</w:t>
      </w:r>
    </w:p>
    <w:p w:rsidR="00FF27DA" w:rsidRPr="00FF27DA" w:rsidRDefault="00FF27DA"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grafickej časti územného plánu:</w:t>
      </w:r>
    </w:p>
    <w:p w:rsidR="00FF27DA" w:rsidRPr="00FF27DA" w:rsidRDefault="00FF27DA" w:rsidP="00FF27DA">
      <w:pPr>
        <w:pStyle w:val="Odsekzoznamu1"/>
        <w:ind w:left="0"/>
        <w:rPr>
          <w:rFonts w:eastAsia="Times New Roman"/>
          <w:lang w:eastAsia="cs-CZ"/>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3 -</w:t>
      </w:r>
      <w:r w:rsidRPr="00FF27DA">
        <w:rPr>
          <w:rFonts w:ascii="Times New Roman" w:hAnsi="Times New Roman"/>
          <w:sz w:val="24"/>
          <w:szCs w:val="24"/>
        </w:rPr>
        <w:tab/>
      </w:r>
      <w:r w:rsidRPr="00FF27DA">
        <w:rPr>
          <w:rFonts w:ascii="Times New Roman" w:eastAsia="Calibri" w:hAnsi="Times New Roman"/>
          <w:sz w:val="24"/>
          <w:szCs w:val="24"/>
        </w:rPr>
        <w:t>Komplexný návrh priestorového usporiadania a funkčného využívania zastavaného územia obce, verejné dopravné vybavenie</w:t>
      </w:r>
      <w:r w:rsidR="00603DCD">
        <w:rPr>
          <w:rFonts w:ascii="Times New Roman" w:eastAsia="Calibri" w:hAnsi="Times New Roman"/>
          <w:sz w:val="24"/>
          <w:szCs w:val="24"/>
        </w:rPr>
        <w:t xml:space="preserve"> </w:t>
      </w:r>
      <w:r w:rsidRPr="00FF27DA">
        <w:rPr>
          <w:rFonts w:ascii="Times New Roman" w:eastAsia="Calibri" w:hAnsi="Times New Roman"/>
          <w:sz w:val="24"/>
          <w:szCs w:val="24"/>
        </w:rPr>
        <w:t>(s vyznačenou záväznou</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časťou riešenia a verejnoprospešnými stavbami)</w:t>
      </w:r>
      <w:r w:rsidRPr="00FF27DA">
        <w:rPr>
          <w:rFonts w:ascii="Times New Roman" w:eastAsia="Calibri" w:hAnsi="Times New Roman"/>
          <w:sz w:val="24"/>
          <w:szCs w:val="24"/>
        </w:rPr>
        <w:tab/>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Lokalita č.</w:t>
      </w:r>
      <w:r>
        <w:rPr>
          <w:rFonts w:ascii="Times New Roman" w:eastAsia="Calibri" w:hAnsi="Times New Roman"/>
          <w:sz w:val="24"/>
          <w:szCs w:val="24"/>
        </w:rPr>
        <w:t>2</w:t>
      </w:r>
      <w:r w:rsidRPr="00FF27DA">
        <w:rPr>
          <w:rFonts w:ascii="Times New Roman" w:eastAsia="Calibri" w:hAnsi="Times New Roman"/>
          <w:sz w:val="24"/>
          <w:szCs w:val="24"/>
        </w:rPr>
        <w:t xml:space="preserve"> bude dopravne napojená z cesty </w:t>
      </w:r>
      <w:r>
        <w:rPr>
          <w:rFonts w:ascii="Times New Roman" w:eastAsia="Calibri" w:hAnsi="Times New Roman"/>
          <w:sz w:val="24"/>
          <w:szCs w:val="24"/>
        </w:rPr>
        <w:t>MO 7,5/40,/ktorá je v kontakte s riešeným územím zo severnej strany/</w:t>
      </w:r>
      <w:r w:rsidRPr="00FF27DA">
        <w:rPr>
          <w:rFonts w:ascii="Times New Roman" w:eastAsia="Calibri" w:hAnsi="Times New Roman"/>
          <w:sz w:val="24"/>
          <w:szCs w:val="24"/>
        </w:rPr>
        <w:t xml:space="preserve"> komunikáciou MO 6,5/40.</w:t>
      </w:r>
    </w:p>
    <w:p w:rsidR="00FF27DA" w:rsidRPr="00FF27DA" w:rsidRDefault="00FF27DA" w:rsidP="00FF27DA">
      <w:pPr>
        <w:pStyle w:val="Listenabsatz"/>
        <w:spacing w:line="288" w:lineRule="auto"/>
        <w:ind w:left="720"/>
        <w:rPr>
          <w:rFonts w:ascii="Times New Roman" w:eastAsia="Calibri" w:hAnsi="Times New Roman"/>
          <w:sz w:val="24"/>
          <w:szCs w:val="24"/>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4 -</w:t>
      </w:r>
      <w:r w:rsidRPr="00FF27DA">
        <w:rPr>
          <w:rFonts w:ascii="Times New Roman" w:hAnsi="Times New Roman"/>
          <w:sz w:val="24"/>
          <w:szCs w:val="24"/>
        </w:rPr>
        <w:tab/>
      </w:r>
      <w:r w:rsidRPr="00FF27DA">
        <w:rPr>
          <w:rFonts w:ascii="Times New Roman" w:eastAsia="Calibri" w:hAnsi="Times New Roman"/>
          <w:sz w:val="24"/>
          <w:szCs w:val="24"/>
        </w:rPr>
        <w:t>Výkres riešenia verejného technického vybavenia obce – energetika</w:t>
      </w:r>
      <w:r w:rsidR="00F30C19">
        <w:rPr>
          <w:rFonts w:ascii="Times New Roman" w:eastAsia="Calibri" w:hAnsi="Times New Roman"/>
          <w:sz w:val="24"/>
          <w:szCs w:val="24"/>
        </w:rPr>
        <w:t xml:space="preserve"> </w:t>
      </w:r>
      <w:r w:rsidRPr="00FF27DA">
        <w:rPr>
          <w:rFonts w:ascii="Times New Roman" w:eastAsia="Calibri" w:hAnsi="Times New Roman"/>
          <w:sz w:val="24"/>
          <w:szCs w:val="24"/>
        </w:rPr>
        <w:t>(elektrina, plyn), telekomunikácie</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V lokalite č.</w:t>
      </w:r>
      <w:r w:rsidR="00603DCD">
        <w:rPr>
          <w:rFonts w:ascii="Times New Roman" w:eastAsia="Calibri" w:hAnsi="Times New Roman"/>
          <w:sz w:val="24"/>
          <w:szCs w:val="24"/>
        </w:rPr>
        <w:t xml:space="preserve"> </w:t>
      </w:r>
      <w:r>
        <w:rPr>
          <w:rFonts w:ascii="Times New Roman" w:eastAsia="Calibri" w:hAnsi="Times New Roman"/>
          <w:sz w:val="24"/>
          <w:szCs w:val="24"/>
        </w:rPr>
        <w:t>2</w:t>
      </w:r>
      <w:r w:rsidRPr="00FF27DA">
        <w:rPr>
          <w:rFonts w:ascii="Times New Roman" w:eastAsia="Calibri" w:hAnsi="Times New Roman"/>
          <w:sz w:val="24"/>
          <w:szCs w:val="24"/>
        </w:rPr>
        <w:t xml:space="preserve"> bude navrhnutá nová trafo</w:t>
      </w:r>
      <w:r w:rsidR="00603DCD">
        <w:rPr>
          <w:rFonts w:ascii="Times New Roman" w:eastAsia="Calibri" w:hAnsi="Times New Roman"/>
          <w:sz w:val="24"/>
          <w:szCs w:val="24"/>
        </w:rPr>
        <w:t>stanica</w:t>
      </w:r>
      <w:r w:rsidRPr="00FF27DA">
        <w:rPr>
          <w:rFonts w:ascii="Times New Roman" w:eastAsia="Calibri" w:hAnsi="Times New Roman"/>
          <w:sz w:val="24"/>
          <w:szCs w:val="24"/>
        </w:rPr>
        <w:t>, pripojená z</w:t>
      </w:r>
      <w:r w:rsidR="00E07B08">
        <w:rPr>
          <w:rFonts w:ascii="Times New Roman" w:eastAsia="Calibri" w:hAnsi="Times New Roman"/>
          <w:sz w:val="24"/>
          <w:szCs w:val="24"/>
        </w:rPr>
        <w:t> trafostanice</w:t>
      </w:r>
      <w:r>
        <w:rPr>
          <w:rFonts w:ascii="Times New Roman" w:eastAsia="Calibri" w:hAnsi="Times New Roman"/>
          <w:sz w:val="24"/>
          <w:szCs w:val="24"/>
        </w:rPr>
        <w:t xml:space="preserve"> a prepojená s NN rozvodmi obce Nová Lesná.</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Plynofikácia bude pre lokalitu č.</w:t>
      </w:r>
      <w:r w:rsidR="00603DCD">
        <w:rPr>
          <w:rFonts w:ascii="Times New Roman" w:eastAsia="Calibri" w:hAnsi="Times New Roman"/>
          <w:sz w:val="24"/>
          <w:szCs w:val="24"/>
        </w:rPr>
        <w:t xml:space="preserve"> </w:t>
      </w:r>
      <w:r w:rsidR="00B63A94">
        <w:rPr>
          <w:rFonts w:ascii="Times New Roman" w:eastAsia="Calibri" w:hAnsi="Times New Roman"/>
          <w:sz w:val="24"/>
          <w:szCs w:val="24"/>
        </w:rPr>
        <w:t>2</w:t>
      </w:r>
      <w:r w:rsidRPr="00FF27DA">
        <w:rPr>
          <w:rFonts w:ascii="Times New Roman" w:eastAsia="Calibri" w:hAnsi="Times New Roman"/>
          <w:sz w:val="24"/>
          <w:szCs w:val="24"/>
        </w:rPr>
        <w:t xml:space="preserve"> navrhnutá rozšírením STL plynovodu popri komunikácii MO </w:t>
      </w:r>
      <w:r>
        <w:rPr>
          <w:rFonts w:ascii="Times New Roman" w:eastAsia="Calibri" w:hAnsi="Times New Roman"/>
          <w:sz w:val="24"/>
          <w:szCs w:val="24"/>
        </w:rPr>
        <w:t>7</w:t>
      </w:r>
      <w:r w:rsidRPr="00FF27DA">
        <w:rPr>
          <w:rFonts w:ascii="Times New Roman" w:eastAsia="Calibri" w:hAnsi="Times New Roman"/>
          <w:sz w:val="24"/>
          <w:szCs w:val="24"/>
        </w:rPr>
        <w:t>,5/40</w:t>
      </w:r>
      <w:r>
        <w:rPr>
          <w:rFonts w:ascii="Times New Roman" w:eastAsia="Calibri" w:hAnsi="Times New Roman"/>
          <w:sz w:val="24"/>
          <w:szCs w:val="24"/>
        </w:rPr>
        <w:t xml:space="preserve">, </w:t>
      </w:r>
      <w:r w:rsidRPr="00FF27DA">
        <w:rPr>
          <w:rFonts w:ascii="Times New Roman" w:eastAsia="Calibri" w:hAnsi="Times New Roman"/>
          <w:sz w:val="24"/>
          <w:szCs w:val="24"/>
        </w:rPr>
        <w:t xml:space="preserve"> </w:t>
      </w:r>
      <w:r>
        <w:rPr>
          <w:rFonts w:ascii="Times New Roman" w:eastAsia="Calibri" w:hAnsi="Times New Roman"/>
          <w:sz w:val="24"/>
          <w:szCs w:val="24"/>
        </w:rPr>
        <w:t>ktorá je v kontakte s riešeným územím zo severnej strany.</w:t>
      </w:r>
    </w:p>
    <w:p w:rsidR="00FF27DA" w:rsidRPr="00FF27DA" w:rsidRDefault="00FF27DA" w:rsidP="00FF27DA">
      <w:pPr>
        <w:pStyle w:val="Listenabsatz"/>
        <w:spacing w:line="288" w:lineRule="auto"/>
        <w:ind w:left="720"/>
        <w:rPr>
          <w:rFonts w:ascii="Times New Roman" w:eastAsia="Calibri" w:hAnsi="Times New Roman"/>
          <w:sz w:val="24"/>
          <w:szCs w:val="24"/>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lastRenderedPageBreak/>
        <w:t xml:space="preserve">Výkres č. 5. - </w:t>
      </w:r>
      <w:r w:rsidRPr="00FF27DA">
        <w:rPr>
          <w:rFonts w:ascii="Times New Roman" w:eastAsia="Calibri" w:hAnsi="Times New Roman"/>
          <w:sz w:val="24"/>
          <w:szCs w:val="24"/>
        </w:rPr>
        <w:t>Výkres riešenia verejného technického vybavenia obce – vodné hospodárstvo</w:t>
      </w:r>
      <w:r w:rsidRPr="00FF27DA">
        <w:rPr>
          <w:rFonts w:ascii="Times New Roman" w:hAnsi="Times New Roman"/>
          <w:sz w:val="24"/>
          <w:szCs w:val="24"/>
        </w:rPr>
        <w:tab/>
      </w:r>
    </w:p>
    <w:p w:rsidR="004F3CE9" w:rsidRPr="00C365C8" w:rsidRDefault="004F3CE9" w:rsidP="00803C6C">
      <w:pPr>
        <w:pStyle w:val="Listenabsatz"/>
        <w:numPr>
          <w:ilvl w:val="0"/>
          <w:numId w:val="15"/>
        </w:numPr>
        <w:rPr>
          <w:rFonts w:ascii="Times New Roman" w:hAnsi="Times New Roman"/>
          <w:sz w:val="24"/>
          <w:szCs w:val="24"/>
        </w:rPr>
      </w:pPr>
      <w:r w:rsidRPr="004F3CE9">
        <w:rPr>
          <w:rFonts w:ascii="Times New Roman" w:hAnsi="Times New Roman"/>
          <w:sz w:val="24"/>
          <w:szCs w:val="24"/>
        </w:rPr>
        <w:t xml:space="preserve">Zásobovanie územia </w:t>
      </w:r>
      <w:r w:rsidR="00C365C8">
        <w:rPr>
          <w:rFonts w:ascii="Times New Roman" w:hAnsi="Times New Roman"/>
          <w:sz w:val="24"/>
          <w:szCs w:val="24"/>
        </w:rPr>
        <w:t xml:space="preserve">Lokality č. 2 </w:t>
      </w:r>
      <w:r w:rsidRPr="004F3CE9">
        <w:rPr>
          <w:rFonts w:ascii="Times New Roman" w:hAnsi="Times New Roman"/>
          <w:sz w:val="24"/>
          <w:szCs w:val="24"/>
        </w:rPr>
        <w:t>vodou pre pitné, sociálne, hygienické účely bude riešene rekonštrukciou a</w:t>
      </w:r>
      <w:r w:rsidR="00C365C8">
        <w:rPr>
          <w:rFonts w:ascii="Times New Roman" w:hAnsi="Times New Roman"/>
          <w:sz w:val="24"/>
          <w:szCs w:val="24"/>
        </w:rPr>
        <w:t> rozšíren</w:t>
      </w:r>
      <w:r w:rsidRPr="004F3CE9">
        <w:rPr>
          <w:rFonts w:ascii="Times New Roman" w:hAnsi="Times New Roman"/>
          <w:sz w:val="24"/>
          <w:szCs w:val="24"/>
        </w:rPr>
        <w:t xml:space="preserve">ím privádzacieho vodovodného radu vedeného z jestvujúceho vodojemu. Rozšírenie sa týka návrhu vodovodného radu v JV časti obce </w:t>
      </w:r>
      <w:r>
        <w:rPr>
          <w:rFonts w:ascii="Times New Roman" w:hAnsi="Times New Roman"/>
          <w:sz w:val="24"/>
          <w:szCs w:val="24"/>
        </w:rPr>
        <w:t>.</w:t>
      </w:r>
      <w:r w:rsidR="00C365C8">
        <w:rPr>
          <w:rFonts w:ascii="Times New Roman" w:hAnsi="Times New Roman"/>
          <w:sz w:val="24"/>
          <w:szCs w:val="24"/>
        </w:rPr>
        <w:t xml:space="preserve"> T</w:t>
      </w:r>
      <w:r w:rsidRPr="00C365C8">
        <w:rPr>
          <w:rFonts w:ascii="Times New Roman" w:hAnsi="Times New Roman"/>
          <w:sz w:val="24"/>
          <w:szCs w:val="24"/>
        </w:rPr>
        <w:t xml:space="preserve">ento rad </w:t>
      </w:r>
      <w:r w:rsidR="00C365C8" w:rsidRPr="00C365C8">
        <w:rPr>
          <w:rFonts w:ascii="Times New Roman" w:hAnsi="Times New Roman"/>
          <w:sz w:val="24"/>
          <w:szCs w:val="24"/>
        </w:rPr>
        <w:t xml:space="preserve">bude </w:t>
      </w:r>
      <w:r w:rsidRPr="00C365C8">
        <w:rPr>
          <w:rFonts w:ascii="Times New Roman" w:hAnsi="Times New Roman"/>
          <w:sz w:val="24"/>
          <w:szCs w:val="24"/>
        </w:rPr>
        <w:t xml:space="preserve">rozdelený, kde jedna vetvy bude cez redukčný ventil redukovaná na požadovanú hodnotu 0,6 Mpa a druhá vetva bude ponechaná s neredukovaným tlakom. </w:t>
      </w:r>
    </w:p>
    <w:p w:rsidR="004F3CE9" w:rsidRPr="00FF27DA" w:rsidRDefault="00F120C8" w:rsidP="00FF27DA">
      <w:pPr>
        <w:pStyle w:val="Listenabsatz"/>
        <w:spacing w:line="288" w:lineRule="auto"/>
        <w:ind w:left="720"/>
        <w:rPr>
          <w:rFonts w:ascii="Times New Roman" w:hAnsi="Times New Roman"/>
          <w:sz w:val="24"/>
          <w:szCs w:val="24"/>
        </w:rPr>
      </w:pPr>
      <w:r>
        <w:rPr>
          <w:rFonts w:ascii="Times New Roman" w:hAnsi="Times New Roman"/>
          <w:sz w:val="24"/>
          <w:szCs w:val="24"/>
        </w:rPr>
        <w:t>Podmienkou výstavby je vybudovanie nového vodojemu pre I. tlakové pásmo na kóte 775 až 780 m.n.m., ktorého kapacita bude pokrývať rozvoj obce.</w:t>
      </w:r>
    </w:p>
    <w:p w:rsidR="00FF27DA" w:rsidRPr="00FF27DA" w:rsidRDefault="00FF27DA" w:rsidP="00FF27DA">
      <w:pPr>
        <w:pStyle w:val="Listenabsatz"/>
        <w:spacing w:line="288" w:lineRule="auto"/>
        <w:ind w:left="720"/>
        <w:rPr>
          <w:rFonts w:ascii="Times New Roman" w:hAnsi="Times New Roman"/>
          <w:sz w:val="24"/>
          <w:szCs w:val="24"/>
        </w:rPr>
      </w:pPr>
      <w:r w:rsidRPr="00FF27DA">
        <w:rPr>
          <w:rFonts w:ascii="Times New Roman" w:hAnsi="Times New Roman"/>
          <w:sz w:val="24"/>
          <w:szCs w:val="24"/>
        </w:rPr>
        <w:t xml:space="preserve">Odkanalizovanie Lokality č. </w:t>
      </w:r>
      <w:r>
        <w:rPr>
          <w:rFonts w:ascii="Times New Roman" w:hAnsi="Times New Roman"/>
          <w:sz w:val="24"/>
          <w:szCs w:val="24"/>
        </w:rPr>
        <w:t>2</w:t>
      </w:r>
      <w:r w:rsidRPr="00FF27DA">
        <w:rPr>
          <w:rFonts w:ascii="Times New Roman" w:hAnsi="Times New Roman"/>
          <w:sz w:val="24"/>
          <w:szCs w:val="24"/>
        </w:rPr>
        <w:t xml:space="preserve"> bude na kanalizačný </w:t>
      </w:r>
      <w:r w:rsidR="00E07B08">
        <w:rPr>
          <w:rFonts w:ascii="Times New Roman" w:hAnsi="Times New Roman"/>
          <w:sz w:val="24"/>
          <w:szCs w:val="24"/>
        </w:rPr>
        <w:t>zberač Nová Lesná – Matejovce /</w:t>
      </w:r>
      <w:r w:rsidRPr="00FF27DA">
        <w:rPr>
          <w:rFonts w:ascii="Times New Roman" w:hAnsi="Times New Roman"/>
          <w:sz w:val="24"/>
          <w:szCs w:val="24"/>
        </w:rPr>
        <w:t>prechádzajúci riešeným územím</w:t>
      </w:r>
      <w:r w:rsidR="00E07B08">
        <w:rPr>
          <w:rFonts w:ascii="Times New Roman" w:hAnsi="Times New Roman"/>
          <w:sz w:val="24"/>
          <w:szCs w:val="24"/>
        </w:rPr>
        <w:t>/</w:t>
      </w:r>
      <w:r w:rsidRPr="00FF27DA">
        <w:rPr>
          <w:rFonts w:ascii="Times New Roman" w:hAnsi="Times New Roman"/>
          <w:sz w:val="24"/>
          <w:szCs w:val="24"/>
        </w:rPr>
        <w:t>.</w:t>
      </w:r>
      <w:r w:rsidR="00F120C8">
        <w:rPr>
          <w:rFonts w:ascii="Times New Roman" w:hAnsi="Times New Roman"/>
          <w:sz w:val="24"/>
          <w:szCs w:val="24"/>
        </w:rPr>
        <w:t xml:space="preserve"> Dobudovanie delenej kanalizácie tak, aby sa vytvorila kapacita pre odkanalizovanie odpadových vôd do ČOV Poprad – Matejovce.</w:t>
      </w:r>
    </w:p>
    <w:p w:rsidR="00F120C8" w:rsidRPr="00FF27DA" w:rsidRDefault="00F120C8" w:rsidP="00F120C8">
      <w:pPr>
        <w:pStyle w:val="Listenabsatz"/>
        <w:spacing w:line="288" w:lineRule="auto"/>
        <w:ind w:left="720"/>
        <w:rPr>
          <w:rFonts w:ascii="Times New Roman" w:hAnsi="Times New Roman"/>
          <w:sz w:val="24"/>
          <w:szCs w:val="24"/>
        </w:rPr>
      </w:pPr>
      <w:r>
        <w:rPr>
          <w:rFonts w:ascii="Times New Roman" w:hAnsi="Times New Roman"/>
          <w:sz w:val="24"/>
          <w:szCs w:val="24"/>
        </w:rPr>
        <w:t>Do verejnej kanalizácie budú odvádzané iba splaškové vody z nových stavieb.</w:t>
      </w:r>
    </w:p>
    <w:p w:rsidR="00F120C8" w:rsidRPr="00FF27DA" w:rsidRDefault="00F120C8" w:rsidP="00F120C8">
      <w:pPr>
        <w:pStyle w:val="Listenabsatz"/>
        <w:spacing w:line="288" w:lineRule="auto"/>
        <w:ind w:left="720"/>
        <w:rPr>
          <w:rFonts w:ascii="Times New Roman" w:eastAsia="Calibri" w:hAnsi="Times New Roman"/>
          <w:sz w:val="24"/>
          <w:szCs w:val="24"/>
        </w:rPr>
      </w:pPr>
      <w:r w:rsidRPr="00FF27DA">
        <w:rPr>
          <w:rFonts w:ascii="Times New Roman" w:hAnsi="Times New Roman"/>
          <w:sz w:val="24"/>
          <w:szCs w:val="24"/>
        </w:rPr>
        <w:t>Dažďové vody budú</w:t>
      </w:r>
      <w:r>
        <w:rPr>
          <w:rFonts w:ascii="Times New Roman" w:hAnsi="Times New Roman"/>
          <w:sz w:val="24"/>
          <w:szCs w:val="24"/>
        </w:rPr>
        <w:t xml:space="preserve"> odvádzané do dažďovej kanalizácie a tá bude zaústená do najbližšieho recipientu, vsakovanie zrážkových vôd</w:t>
      </w:r>
      <w:r w:rsidRPr="00FF27DA">
        <w:rPr>
          <w:rFonts w:ascii="Times New Roman" w:hAnsi="Times New Roman"/>
          <w:sz w:val="24"/>
          <w:szCs w:val="24"/>
        </w:rPr>
        <w:t xml:space="preserve"> do pôdy</w:t>
      </w:r>
      <w:r>
        <w:rPr>
          <w:rFonts w:ascii="Times New Roman" w:hAnsi="Times New Roman"/>
          <w:sz w:val="24"/>
          <w:szCs w:val="24"/>
        </w:rPr>
        <w:t xml:space="preserve"> realizovať iba v nevyhnutnom rozsahu</w:t>
      </w:r>
      <w:r w:rsidRPr="00FF27DA">
        <w:rPr>
          <w:rFonts w:ascii="Times New Roman" w:hAnsi="Times New Roman"/>
          <w:sz w:val="24"/>
          <w:szCs w:val="24"/>
        </w:rPr>
        <w:t>.</w:t>
      </w:r>
    </w:p>
    <w:p w:rsidR="00FF27DA" w:rsidRPr="00FF27DA" w:rsidRDefault="00FF27DA" w:rsidP="00FF27DA">
      <w:pPr>
        <w:pStyle w:val="Listenabsatz"/>
        <w:spacing w:line="288" w:lineRule="auto"/>
        <w:ind w:left="720"/>
        <w:rPr>
          <w:rFonts w:ascii="Times New Roman" w:hAnsi="Times New Roman"/>
          <w:sz w:val="24"/>
          <w:szCs w:val="24"/>
        </w:rPr>
      </w:pPr>
    </w:p>
    <w:p w:rsidR="00FF27DA" w:rsidRPr="00FF27DA" w:rsidRDefault="00FF27DA" w:rsidP="00803C6C">
      <w:pPr>
        <w:pStyle w:val="Listenabsatz"/>
        <w:numPr>
          <w:ilvl w:val="0"/>
          <w:numId w:val="15"/>
        </w:numPr>
        <w:tabs>
          <w:tab w:val="left" w:pos="1440"/>
        </w:tabs>
        <w:jc w:val="left"/>
        <w:rPr>
          <w:rFonts w:ascii="Times New Roman" w:hAnsi="Times New Roman"/>
          <w:sz w:val="24"/>
          <w:szCs w:val="24"/>
        </w:rPr>
      </w:pPr>
      <w:r w:rsidRPr="00FF27DA">
        <w:rPr>
          <w:rFonts w:ascii="Times New Roman" w:hAnsi="Times New Roman"/>
          <w:sz w:val="24"/>
          <w:szCs w:val="24"/>
        </w:rPr>
        <w:t>Výkres č. 6  -  Výkres perspektívneho použitia poľnohospodárskej pôdy a lesných pozemkov na nepoľnohospodárske účely</w:t>
      </w:r>
    </w:p>
    <w:p w:rsidR="00FF27DA" w:rsidRPr="008E275C" w:rsidRDefault="00FF27DA" w:rsidP="008E275C">
      <w:pPr>
        <w:pStyle w:val="Listenabsatz"/>
        <w:tabs>
          <w:tab w:val="left" w:pos="1440"/>
        </w:tabs>
        <w:ind w:left="720"/>
        <w:jc w:val="left"/>
        <w:rPr>
          <w:rFonts w:ascii="Times New Roman" w:hAnsi="Times New Roman"/>
          <w:sz w:val="24"/>
          <w:szCs w:val="24"/>
        </w:rPr>
      </w:pPr>
      <w:r w:rsidRPr="00FF27DA">
        <w:rPr>
          <w:rFonts w:ascii="Times New Roman" w:hAnsi="Times New Roman"/>
          <w:sz w:val="24"/>
          <w:szCs w:val="24"/>
        </w:rPr>
        <w:t>Pre Lokalitu č.</w:t>
      </w:r>
      <w:r>
        <w:rPr>
          <w:rFonts w:ascii="Times New Roman" w:hAnsi="Times New Roman"/>
          <w:sz w:val="24"/>
          <w:szCs w:val="24"/>
        </w:rPr>
        <w:t>2</w:t>
      </w:r>
      <w:r w:rsidRPr="00FF27DA">
        <w:rPr>
          <w:rFonts w:ascii="Times New Roman" w:hAnsi="Times New Roman"/>
          <w:sz w:val="24"/>
          <w:szCs w:val="24"/>
        </w:rPr>
        <w:t xml:space="preserve">  sa pridá hranica záberu číslo zóny  6</w:t>
      </w:r>
      <w:r>
        <w:rPr>
          <w:rFonts w:ascii="Times New Roman" w:hAnsi="Times New Roman"/>
          <w:sz w:val="24"/>
          <w:szCs w:val="24"/>
        </w:rPr>
        <w:t>8  /32 295m2/ TTP 2077</w:t>
      </w:r>
      <w:r w:rsidR="00E07B08">
        <w:rPr>
          <w:rFonts w:ascii="Times New Roman" w:hAnsi="Times New Roman"/>
          <w:sz w:val="24"/>
          <w:szCs w:val="24"/>
        </w:rPr>
        <w:t xml:space="preserve"> </w:t>
      </w:r>
      <w:r>
        <w:rPr>
          <w:rFonts w:ascii="Times New Roman" w:hAnsi="Times New Roman"/>
          <w:sz w:val="24"/>
          <w:szCs w:val="24"/>
        </w:rPr>
        <w:t>m2</w:t>
      </w:r>
      <w:r w:rsidR="00E07B08">
        <w:rPr>
          <w:rFonts w:ascii="Times New Roman" w:hAnsi="Times New Roman"/>
          <w:sz w:val="24"/>
          <w:szCs w:val="24"/>
        </w:rPr>
        <w:t xml:space="preserve">, </w:t>
      </w:r>
      <w:r>
        <w:rPr>
          <w:rFonts w:ascii="Times New Roman" w:hAnsi="Times New Roman"/>
          <w:sz w:val="24"/>
          <w:szCs w:val="24"/>
        </w:rPr>
        <w:t>orná pôda 14071</w:t>
      </w:r>
      <w:r w:rsidR="00E07B08">
        <w:rPr>
          <w:rFonts w:ascii="Times New Roman" w:hAnsi="Times New Roman"/>
          <w:sz w:val="24"/>
          <w:szCs w:val="24"/>
        </w:rPr>
        <w:t xml:space="preserve"> </w:t>
      </w:r>
      <w:r>
        <w:rPr>
          <w:rFonts w:ascii="Times New Roman" w:hAnsi="Times New Roman"/>
          <w:sz w:val="24"/>
          <w:szCs w:val="24"/>
        </w:rPr>
        <w:t>m2,orná pôda 14016</w:t>
      </w:r>
      <w:r w:rsidR="00E07B08">
        <w:rPr>
          <w:rFonts w:ascii="Times New Roman" w:hAnsi="Times New Roman"/>
          <w:sz w:val="24"/>
          <w:szCs w:val="24"/>
        </w:rPr>
        <w:t xml:space="preserve"> m2, TTP 2131m2 .</w:t>
      </w:r>
    </w:p>
    <w:p w:rsidR="005E335B" w:rsidRDefault="005E335B" w:rsidP="00FF27DA">
      <w:pPr>
        <w:pStyle w:val="Odsekzoznamu1"/>
        <w:ind w:left="0"/>
        <w:rPr>
          <w:rFonts w:eastAsia="Times New Roman"/>
          <w:b/>
          <w:lang w:eastAsia="cs-CZ"/>
        </w:rPr>
      </w:pPr>
    </w:p>
    <w:p w:rsidR="00FF27DA" w:rsidRPr="00E07B08" w:rsidRDefault="00E07B08" w:rsidP="00FF27DA">
      <w:pPr>
        <w:pStyle w:val="Odsekzoznamu1"/>
        <w:ind w:left="0"/>
        <w:rPr>
          <w:rFonts w:eastAsia="Times New Roman"/>
          <w:b/>
          <w:lang w:eastAsia="cs-CZ"/>
        </w:rPr>
      </w:pPr>
      <w:r>
        <w:rPr>
          <w:rFonts w:eastAsia="Times New Roman"/>
          <w:b/>
          <w:lang w:eastAsia="cs-CZ"/>
        </w:rPr>
        <w:t xml:space="preserve">C. Záväzná časť </w:t>
      </w:r>
      <w:r w:rsidR="00FF27DA" w:rsidRPr="00E07B08">
        <w:rPr>
          <w:rFonts w:eastAsia="Times New Roman"/>
          <w:b/>
          <w:lang w:eastAsia="cs-CZ"/>
        </w:rPr>
        <w:t>v kapitole:</w:t>
      </w:r>
    </w:p>
    <w:p w:rsidR="00E07B08" w:rsidRDefault="00E07B08" w:rsidP="00FF27DA">
      <w:pPr>
        <w:tabs>
          <w:tab w:val="left" w:pos="0"/>
        </w:tabs>
        <w:jc w:val="both"/>
        <w:rPr>
          <w:bCs/>
          <w:u w:val="single"/>
        </w:rPr>
      </w:pPr>
    </w:p>
    <w:p w:rsidR="00FF27DA" w:rsidRPr="00FF27DA" w:rsidRDefault="00FF27DA" w:rsidP="00FF27DA">
      <w:pPr>
        <w:tabs>
          <w:tab w:val="left" w:pos="0"/>
        </w:tabs>
        <w:jc w:val="both"/>
        <w:rPr>
          <w:bCs/>
          <w:u w:val="single"/>
        </w:rPr>
      </w:pPr>
      <w:r w:rsidRPr="00FF27DA">
        <w:rPr>
          <w:bCs/>
          <w:u w:val="single"/>
        </w:rPr>
        <w:t>C.20.Vymedzenie časti územia, ktoré je potrebné riešiť územnoplánovacími podkladmi alebo územnoplánovacou dokumentáciou:</w:t>
      </w:r>
    </w:p>
    <w:p w:rsidR="00E07B08" w:rsidRDefault="00E07B08"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Sa pôvodný text dopĺňa textom:</w:t>
      </w:r>
    </w:p>
    <w:p w:rsidR="00FF27DA" w:rsidRPr="008E275C" w:rsidRDefault="00FF27DA" w:rsidP="00803C6C">
      <w:pPr>
        <w:pStyle w:val="Odsekzoznamu1"/>
        <w:numPr>
          <w:ilvl w:val="0"/>
          <w:numId w:val="15"/>
        </w:numPr>
        <w:rPr>
          <w:rFonts w:eastAsia="Times New Roman"/>
          <w:lang w:eastAsia="cs-CZ"/>
        </w:rPr>
      </w:pPr>
      <w:r w:rsidRPr="008E275C">
        <w:rPr>
          <w:rFonts w:eastAsia="Times New Roman"/>
          <w:lang w:eastAsia="cs-CZ"/>
        </w:rPr>
        <w:t>XVIII – Lokalita č.2 ZaD č.4 ÚPN-O Nová lesná             32 295m2</w:t>
      </w:r>
    </w:p>
    <w:p w:rsidR="00FF27DA" w:rsidRDefault="00FF27DA" w:rsidP="00FF27DA">
      <w:pPr>
        <w:pStyle w:val="Odsekzoznamu1"/>
        <w:rPr>
          <w:rFonts w:eastAsia="Times New Roman"/>
          <w:lang w:eastAsia="cs-CZ"/>
        </w:rPr>
      </w:pPr>
    </w:p>
    <w:p w:rsidR="000328DC" w:rsidRPr="008E275C" w:rsidRDefault="000328DC" w:rsidP="000328DC">
      <w:pPr>
        <w:tabs>
          <w:tab w:val="left" w:pos="1440"/>
        </w:tabs>
      </w:pPr>
      <w:r w:rsidRPr="008E275C">
        <w:t xml:space="preserve">Na navrhovanej ploche občianskej vybavenosti platí výškový regulatív </w:t>
      </w:r>
    </w:p>
    <w:p w:rsidR="000328DC" w:rsidRPr="008E275C" w:rsidRDefault="000328DC" w:rsidP="00803C6C">
      <w:pPr>
        <w:pStyle w:val="Listenabsatz"/>
        <w:numPr>
          <w:ilvl w:val="0"/>
          <w:numId w:val="15"/>
        </w:numPr>
        <w:tabs>
          <w:tab w:val="left" w:pos="1440"/>
        </w:tabs>
        <w:rPr>
          <w:rFonts w:ascii="Times New Roman" w:hAnsi="Times New Roman"/>
        </w:rPr>
      </w:pPr>
      <w:r w:rsidRPr="008E275C">
        <w:rPr>
          <w:rFonts w:ascii="Times New Roman" w:hAnsi="Times New Roman"/>
        </w:rPr>
        <w:t>15m od okolitého terénu/ 2NP+ podkrovie/</w:t>
      </w:r>
    </w:p>
    <w:p w:rsidR="000328DC" w:rsidRPr="008E275C" w:rsidRDefault="000328DC" w:rsidP="000328DC">
      <w:pPr>
        <w:tabs>
          <w:tab w:val="left" w:pos="1440"/>
        </w:tabs>
      </w:pPr>
      <w:r w:rsidRPr="008E275C">
        <w:t xml:space="preserve">Na navrhovanej ploche IBV platí výškový regulatív </w:t>
      </w:r>
    </w:p>
    <w:p w:rsidR="000328DC" w:rsidRPr="008E275C" w:rsidRDefault="000328DC" w:rsidP="00803C6C">
      <w:pPr>
        <w:pStyle w:val="Listenabsatz"/>
        <w:numPr>
          <w:ilvl w:val="0"/>
          <w:numId w:val="15"/>
        </w:numPr>
        <w:tabs>
          <w:tab w:val="left" w:pos="1440"/>
        </w:tabs>
        <w:rPr>
          <w:rFonts w:ascii="Times New Roman" w:hAnsi="Times New Roman"/>
        </w:rPr>
      </w:pPr>
      <w:r w:rsidRPr="008E275C">
        <w:rPr>
          <w:rFonts w:ascii="Times New Roman" w:hAnsi="Times New Roman"/>
        </w:rPr>
        <w:t>15m od okolitého terénu/ 2NP+ podkrovie/</w:t>
      </w:r>
      <w:r w:rsidR="008E275C">
        <w:rPr>
          <w:rFonts w:ascii="Times New Roman" w:hAnsi="Times New Roman"/>
        </w:rPr>
        <w:t>.</w:t>
      </w:r>
    </w:p>
    <w:p w:rsidR="00F055D3" w:rsidRPr="002679D7" w:rsidRDefault="00F055D3" w:rsidP="00FF27DA"/>
    <w:p w:rsidR="009E1357" w:rsidRDefault="009E1357" w:rsidP="00F055D3">
      <w:pPr>
        <w:rPr>
          <w:b/>
          <w:u w:val="single"/>
        </w:rPr>
      </w:pPr>
    </w:p>
    <w:p w:rsidR="009E1357" w:rsidRDefault="009E1357" w:rsidP="00F055D3">
      <w:pPr>
        <w:rPr>
          <w:b/>
          <w:u w:val="single"/>
        </w:rPr>
      </w:pPr>
    </w:p>
    <w:p w:rsidR="00F055D3" w:rsidRPr="00FF27DA" w:rsidRDefault="00F055D3" w:rsidP="00F055D3">
      <w:pPr>
        <w:rPr>
          <w:b/>
          <w:u w:val="single"/>
        </w:rPr>
      </w:pPr>
      <w:r w:rsidRPr="00FF27DA">
        <w:rPr>
          <w:b/>
          <w:u w:val="single"/>
        </w:rPr>
        <w:t>Lokalita  č.3</w:t>
      </w:r>
    </w:p>
    <w:p w:rsidR="00FF27DA" w:rsidRPr="00FF27DA" w:rsidRDefault="00FF27DA" w:rsidP="00FF27DA">
      <w:r w:rsidRPr="00FF27DA">
        <w:t>Lokalita č.</w:t>
      </w:r>
      <w:r>
        <w:t>3</w:t>
      </w:r>
      <w:r w:rsidRPr="00FF27DA">
        <w:t xml:space="preserve"> je požiadavka na zmenu textovej a grafickej časti ÚPN-O Nová Lesná. </w:t>
      </w:r>
    </w:p>
    <w:p w:rsidR="00FF27DA" w:rsidRPr="00FF27DA" w:rsidRDefault="00FF27DA" w:rsidP="00FF27DA">
      <w:r w:rsidRPr="00FF27DA">
        <w:t>Zmena sa týka zmeny funkčnej plochy:</w:t>
      </w:r>
    </w:p>
    <w:p w:rsidR="00E07B08"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 xml:space="preserve">z plochy  </w:t>
      </w:r>
      <w:r w:rsidR="00CE3565">
        <w:rPr>
          <w:rFonts w:ascii="Times New Roman" w:hAnsi="Times New Roman"/>
          <w:sz w:val="24"/>
          <w:szCs w:val="24"/>
        </w:rPr>
        <w:t>verejnej a izolačnej zelene</w:t>
      </w:r>
      <w:r w:rsidRPr="00FF27DA">
        <w:rPr>
          <w:rFonts w:ascii="Times New Roman" w:hAnsi="Times New Roman"/>
          <w:sz w:val="24"/>
          <w:szCs w:val="24"/>
        </w:rPr>
        <w:t xml:space="preserve">,– stav </w:t>
      </w:r>
    </w:p>
    <w:p w:rsidR="00FF27DA" w:rsidRPr="00FF27DA"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 xml:space="preserve">na plochu </w:t>
      </w:r>
      <w:r>
        <w:rPr>
          <w:rFonts w:ascii="Times New Roman" w:hAnsi="Times New Roman"/>
          <w:sz w:val="24"/>
          <w:szCs w:val="24"/>
        </w:rPr>
        <w:t>IBV</w:t>
      </w:r>
      <w:r w:rsidRPr="00FF27DA">
        <w:rPr>
          <w:rFonts w:ascii="Times New Roman" w:hAnsi="Times New Roman"/>
          <w:sz w:val="24"/>
          <w:szCs w:val="24"/>
        </w:rPr>
        <w:t xml:space="preserve">– návrh </w:t>
      </w:r>
    </w:p>
    <w:p w:rsidR="00FF27DA" w:rsidRPr="00FF27DA" w:rsidRDefault="00FF27DA" w:rsidP="00FF27DA">
      <w:pPr>
        <w:pStyle w:val="Odsekzoznamu1"/>
        <w:ind w:left="0"/>
        <w:rPr>
          <w:rFonts w:eastAsia="Times New Roman"/>
          <w:lang w:eastAsia="cs-CZ"/>
        </w:rPr>
      </w:pPr>
      <w:r w:rsidRPr="00FF27DA">
        <w:rPr>
          <w:rFonts w:eastAsia="Times New Roman"/>
          <w:lang w:eastAsia="cs-CZ"/>
        </w:rPr>
        <w:lastRenderedPageBreak/>
        <w:t xml:space="preserve">Uvedená lokalita  sa nachádza v severovýchodnej časti obce </w:t>
      </w:r>
      <w:r>
        <w:rPr>
          <w:rFonts w:eastAsia="Times New Roman"/>
          <w:lang w:eastAsia="cs-CZ"/>
        </w:rPr>
        <w:t>.</w:t>
      </w:r>
      <w:r w:rsidRPr="00FF27DA">
        <w:rPr>
          <w:rFonts w:eastAsia="Times New Roman"/>
          <w:lang w:eastAsia="cs-CZ"/>
        </w:rPr>
        <w:t xml:space="preserve">  </w:t>
      </w:r>
    </w:p>
    <w:p w:rsidR="00E07B08" w:rsidRDefault="00E07B08"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Zmena sa týka smernej - textovej časti územného plánu:</w:t>
      </w:r>
    </w:p>
    <w:p w:rsidR="00E07B08" w:rsidRDefault="00E07B08" w:rsidP="00FF27DA">
      <w:pPr>
        <w:tabs>
          <w:tab w:val="left" w:pos="709"/>
        </w:tabs>
        <w:ind w:left="709" w:hanging="425"/>
      </w:pPr>
    </w:p>
    <w:p w:rsidR="00E07B08" w:rsidRPr="00E07B08" w:rsidRDefault="00FF27DA" w:rsidP="00803C6C">
      <w:pPr>
        <w:pStyle w:val="Listenabsatz"/>
        <w:numPr>
          <w:ilvl w:val="0"/>
          <w:numId w:val="22"/>
        </w:numPr>
        <w:tabs>
          <w:tab w:val="left" w:pos="709"/>
        </w:tabs>
        <w:rPr>
          <w:rFonts w:ascii="Times New Roman" w:hAnsi="Times New Roman"/>
          <w:b/>
        </w:rPr>
      </w:pPr>
      <w:r w:rsidRPr="00E07B08">
        <w:rPr>
          <w:rFonts w:ascii="Times New Roman" w:hAnsi="Times New Roman"/>
          <w:b/>
        </w:rPr>
        <w:t xml:space="preserve">Sprievodná správa </w:t>
      </w:r>
    </w:p>
    <w:p w:rsidR="00FF27DA" w:rsidRPr="00E07B08" w:rsidRDefault="00E07B08" w:rsidP="00E07B08">
      <w:pPr>
        <w:tabs>
          <w:tab w:val="left" w:pos="709"/>
        </w:tabs>
        <w:ind w:left="284"/>
      </w:pPr>
      <w:r w:rsidRPr="00E07B08">
        <w:t xml:space="preserve">Sa mení a dopĺňa </w:t>
      </w:r>
      <w:r w:rsidR="00FF27DA" w:rsidRPr="00E07B08">
        <w:t>v kapitole :</w:t>
      </w:r>
    </w:p>
    <w:p w:rsidR="00FF27DA" w:rsidRPr="00FF27DA" w:rsidRDefault="00FF27DA" w:rsidP="00FF27DA">
      <w:pPr>
        <w:tabs>
          <w:tab w:val="left" w:pos="709"/>
        </w:tabs>
        <w:ind w:left="284"/>
      </w:pPr>
      <w:r w:rsidRPr="00FF27DA">
        <w:t xml:space="preserve">-      </w:t>
      </w:r>
      <w:r w:rsidRPr="00FF27DA">
        <w:rPr>
          <w:u w:val="single"/>
        </w:rPr>
        <w:t>A.2.8. Vymedzenie zastavaného územia obce</w:t>
      </w:r>
      <w:r w:rsidRPr="00FF27DA">
        <w:t xml:space="preserve">, </w:t>
      </w:r>
    </w:p>
    <w:p w:rsidR="00FF27DA" w:rsidRPr="00FF27DA" w:rsidRDefault="00FF27DA" w:rsidP="00FF27DA">
      <w:pPr>
        <w:tabs>
          <w:tab w:val="left" w:pos="709"/>
        </w:tabs>
        <w:ind w:left="284"/>
      </w:pPr>
      <w:r w:rsidRPr="00FF27DA">
        <w:t xml:space="preserve">-      </w:t>
      </w:r>
      <w:r w:rsidRPr="00FF27DA">
        <w:rPr>
          <w:u w:val="single"/>
        </w:rPr>
        <w:t>A.2.16.Vyhodnotenie perspektívneho použitia poľnohospodárskeho pôdneho fondu a lesného pôdneho fondu na nepoľnohospodárske účely</w:t>
      </w:r>
    </w:p>
    <w:p w:rsidR="00FF27DA" w:rsidRPr="00FF27DA" w:rsidRDefault="00FF27DA"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grafickej časti územného plánu:</w:t>
      </w:r>
    </w:p>
    <w:p w:rsidR="00FF27DA" w:rsidRPr="00FF27DA" w:rsidRDefault="00FF27DA" w:rsidP="00FF27DA">
      <w:pPr>
        <w:pStyle w:val="Odsekzoznamu1"/>
        <w:ind w:left="0"/>
        <w:rPr>
          <w:rFonts w:eastAsia="Times New Roman"/>
          <w:lang w:eastAsia="cs-CZ"/>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3 -</w:t>
      </w:r>
      <w:r w:rsidRPr="00FF27DA">
        <w:rPr>
          <w:rFonts w:ascii="Times New Roman" w:hAnsi="Times New Roman"/>
          <w:sz w:val="24"/>
          <w:szCs w:val="24"/>
        </w:rPr>
        <w:tab/>
      </w:r>
      <w:r w:rsidRPr="00FF27DA">
        <w:rPr>
          <w:rFonts w:ascii="Times New Roman" w:eastAsia="Calibri" w:hAnsi="Times New Roman"/>
          <w:sz w:val="24"/>
          <w:szCs w:val="24"/>
        </w:rPr>
        <w:t>Komplexný návrh priestorového usporiadania a funkčného využívania zastavaného územia obce, verejné dopravné vybavenie(s vyznačenou záväznou</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časťou riešenia a verejnoprospešnými stavbami)</w:t>
      </w:r>
      <w:r w:rsidRPr="00FF27DA">
        <w:rPr>
          <w:rFonts w:ascii="Times New Roman" w:eastAsia="Calibri" w:hAnsi="Times New Roman"/>
          <w:sz w:val="24"/>
          <w:szCs w:val="24"/>
        </w:rPr>
        <w:tab/>
      </w:r>
    </w:p>
    <w:p w:rsid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Lokalita č.</w:t>
      </w:r>
      <w:r>
        <w:rPr>
          <w:rFonts w:ascii="Times New Roman" w:eastAsia="Calibri" w:hAnsi="Times New Roman"/>
          <w:sz w:val="24"/>
          <w:szCs w:val="24"/>
        </w:rPr>
        <w:t>3</w:t>
      </w:r>
      <w:r w:rsidRPr="00FF27DA">
        <w:rPr>
          <w:rFonts w:ascii="Times New Roman" w:eastAsia="Calibri" w:hAnsi="Times New Roman"/>
          <w:sz w:val="24"/>
          <w:szCs w:val="24"/>
        </w:rPr>
        <w:t xml:space="preserve"> bude dopravne napojená z</w:t>
      </w:r>
      <w:r>
        <w:rPr>
          <w:rFonts w:ascii="Times New Roman" w:eastAsia="Calibri" w:hAnsi="Times New Roman"/>
          <w:sz w:val="24"/>
          <w:szCs w:val="24"/>
        </w:rPr>
        <w:t> komunikácie MO 6,5/40,ktorá ohraničuje riešené územie zo západnej strany</w:t>
      </w:r>
    </w:p>
    <w:p w:rsidR="00FF27DA" w:rsidRPr="00FF27DA" w:rsidRDefault="00FF27DA" w:rsidP="00FF27DA">
      <w:pPr>
        <w:pStyle w:val="Listenabsatz"/>
        <w:spacing w:line="288" w:lineRule="auto"/>
        <w:ind w:left="720"/>
        <w:rPr>
          <w:rFonts w:ascii="Times New Roman" w:eastAsia="Calibri" w:hAnsi="Times New Roman"/>
          <w:sz w:val="24"/>
          <w:szCs w:val="24"/>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4 -</w:t>
      </w:r>
      <w:r w:rsidRPr="00FF27DA">
        <w:rPr>
          <w:rFonts w:ascii="Times New Roman" w:hAnsi="Times New Roman"/>
          <w:sz w:val="24"/>
          <w:szCs w:val="24"/>
        </w:rPr>
        <w:tab/>
      </w:r>
      <w:r w:rsidRPr="00FF27DA">
        <w:rPr>
          <w:rFonts w:ascii="Times New Roman" w:eastAsia="Calibri" w:hAnsi="Times New Roman"/>
          <w:sz w:val="24"/>
          <w:szCs w:val="24"/>
        </w:rPr>
        <w:t>Výkres riešenia verejného technického vybavenia obce – energetika(elektrina, plyn), telekomunikácie</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V lokalite č.</w:t>
      </w:r>
      <w:r>
        <w:rPr>
          <w:rFonts w:ascii="Times New Roman" w:eastAsia="Calibri" w:hAnsi="Times New Roman"/>
          <w:sz w:val="24"/>
          <w:szCs w:val="24"/>
        </w:rPr>
        <w:t>3</w:t>
      </w:r>
      <w:r w:rsidRPr="00FF27DA">
        <w:rPr>
          <w:rFonts w:ascii="Times New Roman" w:eastAsia="Calibri" w:hAnsi="Times New Roman"/>
          <w:sz w:val="24"/>
          <w:szCs w:val="24"/>
        </w:rPr>
        <w:t xml:space="preserve"> </w:t>
      </w:r>
      <w:r>
        <w:rPr>
          <w:rFonts w:ascii="Times New Roman" w:eastAsia="Calibri" w:hAnsi="Times New Roman"/>
          <w:sz w:val="24"/>
          <w:szCs w:val="24"/>
        </w:rPr>
        <w:t>budú NN rozvody napojené z zo západnej s</w:t>
      </w:r>
      <w:r w:rsidR="005E335B">
        <w:rPr>
          <w:rFonts w:ascii="Times New Roman" w:eastAsia="Calibri" w:hAnsi="Times New Roman"/>
          <w:sz w:val="24"/>
          <w:szCs w:val="24"/>
        </w:rPr>
        <w:t xml:space="preserve">trany, z priestoru komunikácie </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Plynofikácia bude pre lokalitu č.</w:t>
      </w:r>
      <w:r>
        <w:rPr>
          <w:rFonts w:ascii="Times New Roman" w:eastAsia="Calibri" w:hAnsi="Times New Roman"/>
          <w:sz w:val="24"/>
          <w:szCs w:val="24"/>
        </w:rPr>
        <w:t>3</w:t>
      </w:r>
      <w:r w:rsidRPr="00FF27DA">
        <w:rPr>
          <w:rFonts w:ascii="Times New Roman" w:eastAsia="Calibri" w:hAnsi="Times New Roman"/>
          <w:sz w:val="24"/>
          <w:szCs w:val="24"/>
        </w:rPr>
        <w:t xml:space="preserve"> navrhnutá </w:t>
      </w:r>
      <w:r w:rsidR="00E07B08">
        <w:rPr>
          <w:rFonts w:ascii="Times New Roman" w:eastAsia="Calibri" w:hAnsi="Times New Roman"/>
          <w:sz w:val="24"/>
          <w:szCs w:val="24"/>
        </w:rPr>
        <w:t xml:space="preserve">zo západnej strany </w:t>
      </w:r>
      <w:r>
        <w:rPr>
          <w:rFonts w:ascii="Times New Roman" w:eastAsia="Calibri" w:hAnsi="Times New Roman"/>
          <w:sz w:val="24"/>
          <w:szCs w:val="24"/>
        </w:rPr>
        <w:t>z priestoru k</w:t>
      </w:r>
      <w:r w:rsidR="00E07B08">
        <w:rPr>
          <w:rFonts w:ascii="Times New Roman" w:eastAsia="Calibri" w:hAnsi="Times New Roman"/>
          <w:sz w:val="24"/>
          <w:szCs w:val="24"/>
        </w:rPr>
        <w:t>o</w:t>
      </w:r>
      <w:r>
        <w:rPr>
          <w:rFonts w:ascii="Times New Roman" w:eastAsia="Calibri" w:hAnsi="Times New Roman"/>
          <w:sz w:val="24"/>
          <w:szCs w:val="24"/>
        </w:rPr>
        <w:t>munikácie.</w:t>
      </w:r>
    </w:p>
    <w:p w:rsidR="00FF27DA" w:rsidRPr="00FF27DA" w:rsidRDefault="00FF27DA" w:rsidP="00FF27DA">
      <w:pPr>
        <w:pStyle w:val="Listenabsatz"/>
        <w:spacing w:line="288" w:lineRule="auto"/>
        <w:ind w:left="720"/>
        <w:rPr>
          <w:rFonts w:ascii="Times New Roman" w:eastAsia="Calibri" w:hAnsi="Times New Roman"/>
          <w:sz w:val="24"/>
          <w:szCs w:val="24"/>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 xml:space="preserve">Výkres č. 5. - </w:t>
      </w:r>
      <w:r w:rsidRPr="00FF27DA">
        <w:rPr>
          <w:rFonts w:ascii="Times New Roman" w:eastAsia="Calibri" w:hAnsi="Times New Roman"/>
          <w:sz w:val="24"/>
          <w:szCs w:val="24"/>
        </w:rPr>
        <w:t>Výkres riešenia verejného technického vybavenia obce – vodné hospodárstvo</w:t>
      </w:r>
      <w:r w:rsidRPr="00FF27DA">
        <w:rPr>
          <w:rFonts w:ascii="Times New Roman" w:hAnsi="Times New Roman"/>
          <w:sz w:val="24"/>
          <w:szCs w:val="24"/>
        </w:rPr>
        <w:tab/>
      </w:r>
    </w:p>
    <w:p w:rsidR="00FF27DA" w:rsidRPr="00FF27DA" w:rsidRDefault="00FF27DA" w:rsidP="00FF27DA">
      <w:pPr>
        <w:pStyle w:val="Listenabsatz"/>
        <w:spacing w:line="288" w:lineRule="auto"/>
        <w:ind w:left="720"/>
        <w:rPr>
          <w:rFonts w:ascii="Times New Roman" w:hAnsi="Times New Roman"/>
          <w:sz w:val="24"/>
          <w:szCs w:val="24"/>
        </w:rPr>
      </w:pPr>
      <w:r w:rsidRPr="00FF27DA">
        <w:rPr>
          <w:rFonts w:ascii="Times New Roman" w:hAnsi="Times New Roman"/>
          <w:sz w:val="24"/>
          <w:szCs w:val="24"/>
        </w:rPr>
        <w:t xml:space="preserve">V lokalite č. </w:t>
      </w:r>
      <w:r>
        <w:rPr>
          <w:rFonts w:ascii="Times New Roman" w:hAnsi="Times New Roman"/>
          <w:sz w:val="24"/>
          <w:szCs w:val="24"/>
        </w:rPr>
        <w:t>3</w:t>
      </w:r>
      <w:r w:rsidRPr="00FF27DA">
        <w:rPr>
          <w:rFonts w:ascii="Times New Roman" w:hAnsi="Times New Roman"/>
          <w:sz w:val="24"/>
          <w:szCs w:val="24"/>
        </w:rPr>
        <w:t xml:space="preserve"> sa uvažuje s</w:t>
      </w:r>
      <w:r>
        <w:rPr>
          <w:rFonts w:ascii="Times New Roman" w:hAnsi="Times New Roman"/>
          <w:sz w:val="24"/>
          <w:szCs w:val="24"/>
        </w:rPr>
        <w:t> napojením na ver</w:t>
      </w:r>
      <w:r w:rsidR="00C365C8">
        <w:rPr>
          <w:rFonts w:ascii="Times New Roman" w:hAnsi="Times New Roman"/>
          <w:sz w:val="24"/>
          <w:szCs w:val="24"/>
        </w:rPr>
        <w:t xml:space="preserve">ejný vodovod zo západnej strany </w:t>
      </w:r>
      <w:r>
        <w:rPr>
          <w:rFonts w:ascii="Times New Roman" w:hAnsi="Times New Roman"/>
          <w:sz w:val="24"/>
          <w:szCs w:val="24"/>
        </w:rPr>
        <w:t>z priestoru komunikácie</w:t>
      </w:r>
      <w:r w:rsidR="00487BF9">
        <w:rPr>
          <w:rFonts w:ascii="Times New Roman" w:hAnsi="Times New Roman"/>
          <w:sz w:val="24"/>
          <w:szCs w:val="24"/>
        </w:rPr>
        <w:t>.</w:t>
      </w:r>
      <w:r w:rsidR="00487BF9" w:rsidRPr="00487BF9">
        <w:rPr>
          <w:rFonts w:ascii="Times New Roman" w:hAnsi="Times New Roman"/>
          <w:sz w:val="24"/>
          <w:szCs w:val="24"/>
        </w:rPr>
        <w:t xml:space="preserve"> </w:t>
      </w:r>
      <w:r w:rsidR="00487BF9">
        <w:rPr>
          <w:rFonts w:ascii="Times New Roman" w:hAnsi="Times New Roman"/>
          <w:sz w:val="24"/>
          <w:szCs w:val="24"/>
        </w:rPr>
        <w:t>Podmienkou výstavby je vybudovanie nového vodojemu pre I. tlakové pásmo na kóte 775 až 780 m.n.m., ktorého kapacita bude pokrývať rozvoj obce.</w:t>
      </w:r>
    </w:p>
    <w:p w:rsidR="00FF27DA" w:rsidRPr="00FF27DA" w:rsidRDefault="00E04CBF" w:rsidP="00FF27DA">
      <w:pPr>
        <w:pStyle w:val="Listenabsatz"/>
        <w:spacing w:line="288" w:lineRule="auto"/>
        <w:ind w:left="720"/>
        <w:rPr>
          <w:rFonts w:ascii="Times New Roman" w:hAnsi="Times New Roman"/>
          <w:sz w:val="24"/>
          <w:szCs w:val="24"/>
        </w:rPr>
      </w:pPr>
      <w:r>
        <w:rPr>
          <w:rFonts w:ascii="Times New Roman" w:hAnsi="Times New Roman"/>
          <w:sz w:val="24"/>
          <w:szCs w:val="24"/>
        </w:rPr>
        <w:t>Odkanalizovanie l</w:t>
      </w:r>
      <w:r w:rsidR="00FF27DA" w:rsidRPr="00FF27DA">
        <w:rPr>
          <w:rFonts w:ascii="Times New Roman" w:hAnsi="Times New Roman"/>
          <w:sz w:val="24"/>
          <w:szCs w:val="24"/>
        </w:rPr>
        <w:t xml:space="preserve">okality č. </w:t>
      </w:r>
      <w:r w:rsidR="00FF27DA">
        <w:rPr>
          <w:rFonts w:ascii="Times New Roman" w:hAnsi="Times New Roman"/>
          <w:sz w:val="24"/>
          <w:szCs w:val="24"/>
        </w:rPr>
        <w:t>3</w:t>
      </w:r>
      <w:r w:rsidR="00FF27DA" w:rsidRPr="00FF27DA">
        <w:rPr>
          <w:rFonts w:ascii="Times New Roman" w:hAnsi="Times New Roman"/>
          <w:sz w:val="24"/>
          <w:szCs w:val="24"/>
        </w:rPr>
        <w:t xml:space="preserve"> bude </w:t>
      </w:r>
      <w:r w:rsidR="00FF27DA">
        <w:rPr>
          <w:rFonts w:ascii="Times New Roman" w:hAnsi="Times New Roman"/>
          <w:sz w:val="24"/>
          <w:szCs w:val="24"/>
        </w:rPr>
        <w:t>do komunikačného priestoru zo západnej strany.</w:t>
      </w:r>
    </w:p>
    <w:p w:rsidR="00F120C8" w:rsidRPr="00FF27DA" w:rsidRDefault="00F120C8" w:rsidP="00F120C8">
      <w:pPr>
        <w:pStyle w:val="Listenabsatz"/>
        <w:spacing w:line="288" w:lineRule="auto"/>
        <w:ind w:left="720"/>
        <w:rPr>
          <w:rFonts w:ascii="Times New Roman" w:hAnsi="Times New Roman"/>
          <w:sz w:val="24"/>
          <w:szCs w:val="24"/>
        </w:rPr>
      </w:pPr>
      <w:r>
        <w:rPr>
          <w:rFonts w:ascii="Times New Roman" w:hAnsi="Times New Roman"/>
          <w:sz w:val="24"/>
          <w:szCs w:val="24"/>
        </w:rPr>
        <w:t>Do verejnej kanalizácie budú odvádzané iba splaškové vody z nových stavieb.</w:t>
      </w:r>
    </w:p>
    <w:p w:rsidR="00F120C8" w:rsidRPr="00FF27DA" w:rsidRDefault="00F120C8" w:rsidP="00F120C8">
      <w:pPr>
        <w:pStyle w:val="Listenabsatz"/>
        <w:spacing w:line="288" w:lineRule="auto"/>
        <w:ind w:left="720"/>
        <w:rPr>
          <w:rFonts w:ascii="Times New Roman" w:eastAsia="Calibri" w:hAnsi="Times New Roman"/>
          <w:sz w:val="24"/>
          <w:szCs w:val="24"/>
        </w:rPr>
      </w:pPr>
      <w:r w:rsidRPr="00FF27DA">
        <w:rPr>
          <w:rFonts w:ascii="Times New Roman" w:hAnsi="Times New Roman"/>
          <w:sz w:val="24"/>
          <w:szCs w:val="24"/>
        </w:rPr>
        <w:t>Dažďové vody budú</w:t>
      </w:r>
      <w:r>
        <w:rPr>
          <w:rFonts w:ascii="Times New Roman" w:hAnsi="Times New Roman"/>
          <w:sz w:val="24"/>
          <w:szCs w:val="24"/>
        </w:rPr>
        <w:t xml:space="preserve"> odvádzané do dažďovej kanalizácie a tá bude zaústená do najbližšieho recipientu, vsakovanie zrážkových vôd</w:t>
      </w:r>
      <w:r w:rsidRPr="00FF27DA">
        <w:rPr>
          <w:rFonts w:ascii="Times New Roman" w:hAnsi="Times New Roman"/>
          <w:sz w:val="24"/>
          <w:szCs w:val="24"/>
        </w:rPr>
        <w:t xml:space="preserve"> do pôdy</w:t>
      </w:r>
      <w:r>
        <w:rPr>
          <w:rFonts w:ascii="Times New Roman" w:hAnsi="Times New Roman"/>
          <w:sz w:val="24"/>
          <w:szCs w:val="24"/>
        </w:rPr>
        <w:t xml:space="preserve"> realizovať iba v nevyhnutnom rozsahu</w:t>
      </w:r>
      <w:r w:rsidRPr="00FF27DA">
        <w:rPr>
          <w:rFonts w:ascii="Times New Roman" w:hAnsi="Times New Roman"/>
          <w:sz w:val="24"/>
          <w:szCs w:val="24"/>
        </w:rPr>
        <w:t>.</w:t>
      </w:r>
    </w:p>
    <w:p w:rsidR="00FF27DA" w:rsidRPr="00FF27DA" w:rsidRDefault="00FF27DA" w:rsidP="00FF27DA">
      <w:pPr>
        <w:pStyle w:val="Listenabsatz"/>
        <w:spacing w:line="288" w:lineRule="auto"/>
        <w:ind w:left="720"/>
        <w:rPr>
          <w:rFonts w:ascii="Times New Roman" w:hAnsi="Times New Roman"/>
          <w:sz w:val="24"/>
          <w:szCs w:val="24"/>
        </w:rPr>
      </w:pPr>
    </w:p>
    <w:p w:rsidR="00FF27DA" w:rsidRPr="00FF27DA" w:rsidRDefault="00FF27DA" w:rsidP="00803C6C">
      <w:pPr>
        <w:pStyle w:val="Listenabsatz"/>
        <w:numPr>
          <w:ilvl w:val="0"/>
          <w:numId w:val="15"/>
        </w:numPr>
        <w:tabs>
          <w:tab w:val="left" w:pos="1440"/>
        </w:tabs>
        <w:jc w:val="left"/>
        <w:rPr>
          <w:rFonts w:ascii="Times New Roman" w:hAnsi="Times New Roman"/>
          <w:sz w:val="24"/>
          <w:szCs w:val="24"/>
        </w:rPr>
      </w:pPr>
      <w:r w:rsidRPr="00FF27DA">
        <w:rPr>
          <w:rFonts w:ascii="Times New Roman" w:hAnsi="Times New Roman"/>
          <w:sz w:val="24"/>
          <w:szCs w:val="24"/>
        </w:rPr>
        <w:t>Výkres č. 6  -  Výkres perspektívneho použitia poľnohospodárskej pôdy a lesných pozemkov na nepoľnohospodárske účely</w:t>
      </w:r>
    </w:p>
    <w:p w:rsidR="00FF27DA" w:rsidRPr="00FF27DA" w:rsidRDefault="00FF27DA" w:rsidP="00FF27DA">
      <w:pPr>
        <w:pStyle w:val="Listenabsatz"/>
        <w:tabs>
          <w:tab w:val="left" w:pos="1440"/>
        </w:tabs>
        <w:ind w:left="720"/>
        <w:jc w:val="left"/>
        <w:rPr>
          <w:rFonts w:ascii="Times New Roman" w:hAnsi="Times New Roman"/>
          <w:sz w:val="24"/>
          <w:szCs w:val="24"/>
        </w:rPr>
      </w:pPr>
      <w:r w:rsidRPr="00FF27DA">
        <w:rPr>
          <w:rFonts w:ascii="Times New Roman" w:hAnsi="Times New Roman"/>
          <w:sz w:val="24"/>
          <w:szCs w:val="24"/>
        </w:rPr>
        <w:t>Pre Lokalitu č.</w:t>
      </w:r>
      <w:r>
        <w:rPr>
          <w:rFonts w:ascii="Times New Roman" w:hAnsi="Times New Roman"/>
          <w:sz w:val="24"/>
          <w:szCs w:val="24"/>
        </w:rPr>
        <w:t>3</w:t>
      </w:r>
      <w:r w:rsidRPr="00FF27DA">
        <w:rPr>
          <w:rFonts w:ascii="Times New Roman" w:hAnsi="Times New Roman"/>
          <w:sz w:val="24"/>
          <w:szCs w:val="24"/>
        </w:rPr>
        <w:t xml:space="preserve">  sa pridá hranica záberu číslo zóny  </w:t>
      </w:r>
      <w:r>
        <w:rPr>
          <w:rFonts w:ascii="Times New Roman" w:hAnsi="Times New Roman"/>
          <w:sz w:val="24"/>
          <w:szCs w:val="24"/>
        </w:rPr>
        <w:t>69 /TTP 4615m2/</w:t>
      </w:r>
      <w:r w:rsidR="005E335B">
        <w:rPr>
          <w:rFonts w:ascii="Times New Roman" w:hAnsi="Times New Roman"/>
          <w:sz w:val="24"/>
          <w:szCs w:val="24"/>
        </w:rPr>
        <w:t>.</w:t>
      </w:r>
    </w:p>
    <w:p w:rsidR="00FF27DA" w:rsidRPr="00FF27DA" w:rsidRDefault="00FF27DA" w:rsidP="00FF27DA">
      <w:pPr>
        <w:pStyle w:val="Listenabsatz"/>
        <w:tabs>
          <w:tab w:val="left" w:pos="1440"/>
        </w:tabs>
        <w:ind w:left="720"/>
        <w:jc w:val="left"/>
        <w:rPr>
          <w:rFonts w:ascii="Times New Roman" w:hAnsi="Times New Roman"/>
          <w:sz w:val="24"/>
          <w:szCs w:val="24"/>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záväznej časti územného plánu:</w:t>
      </w:r>
    </w:p>
    <w:p w:rsidR="009E1357" w:rsidRDefault="009E1357" w:rsidP="00FF27DA">
      <w:pPr>
        <w:pStyle w:val="Odsekzoznamu1"/>
        <w:ind w:left="0"/>
        <w:rPr>
          <w:rFonts w:eastAsia="Times New Roman"/>
          <w:b/>
          <w:lang w:eastAsia="cs-CZ"/>
        </w:rPr>
      </w:pPr>
    </w:p>
    <w:p w:rsidR="00FF27DA" w:rsidRPr="00E07B08" w:rsidRDefault="00E07B08" w:rsidP="00FF27DA">
      <w:pPr>
        <w:pStyle w:val="Odsekzoznamu1"/>
        <w:ind w:left="0"/>
        <w:rPr>
          <w:rFonts w:eastAsia="Times New Roman"/>
          <w:b/>
          <w:lang w:eastAsia="cs-CZ"/>
        </w:rPr>
      </w:pPr>
      <w:r>
        <w:rPr>
          <w:rFonts w:eastAsia="Times New Roman"/>
          <w:b/>
          <w:lang w:eastAsia="cs-CZ"/>
        </w:rPr>
        <w:lastRenderedPageBreak/>
        <w:t xml:space="preserve">C. Záväzná časť </w:t>
      </w:r>
      <w:r w:rsidR="00FF27DA" w:rsidRPr="00E07B08">
        <w:rPr>
          <w:rFonts w:eastAsia="Times New Roman"/>
          <w:b/>
          <w:lang w:eastAsia="cs-CZ"/>
        </w:rPr>
        <w:t xml:space="preserve"> v kapitole:</w:t>
      </w:r>
    </w:p>
    <w:p w:rsidR="00E07B08" w:rsidRDefault="00E07B08" w:rsidP="00FF27DA">
      <w:pPr>
        <w:jc w:val="both"/>
        <w:rPr>
          <w:u w:val="single"/>
        </w:rPr>
      </w:pPr>
    </w:p>
    <w:p w:rsidR="00FF27DA" w:rsidRPr="00FF27DA" w:rsidRDefault="00FF27DA" w:rsidP="00FF27DA">
      <w:pPr>
        <w:jc w:val="both"/>
        <w:rPr>
          <w:u w:val="single"/>
        </w:rPr>
      </w:pPr>
      <w:r w:rsidRPr="00FF27DA">
        <w:rPr>
          <w:u w:val="single"/>
        </w:rPr>
        <w:t>C.4. Záväzné funkčné regulatívy pre IBV a bytové domy:</w:t>
      </w:r>
    </w:p>
    <w:p w:rsidR="00E07B08" w:rsidRDefault="00E07B08"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Sa pôvodný text</w:t>
      </w:r>
      <w:r>
        <w:rPr>
          <w:rFonts w:eastAsia="Times New Roman"/>
          <w:lang w:eastAsia="cs-CZ"/>
        </w:rPr>
        <w:t xml:space="preserve"> za 11-tou odrážkou </w:t>
      </w:r>
      <w:r w:rsidRPr="00FF27DA">
        <w:rPr>
          <w:rFonts w:eastAsia="Times New Roman"/>
          <w:lang w:eastAsia="cs-CZ"/>
        </w:rPr>
        <w:t xml:space="preserve"> dopĺňa textom:</w:t>
      </w:r>
    </w:p>
    <w:p w:rsidR="00FF27DA" w:rsidRPr="005E335B" w:rsidRDefault="00FF27DA" w:rsidP="00803C6C">
      <w:pPr>
        <w:pStyle w:val="Odsekzoznamu1"/>
        <w:numPr>
          <w:ilvl w:val="0"/>
          <w:numId w:val="15"/>
        </w:numPr>
        <w:rPr>
          <w:rFonts w:eastAsia="Times New Roman"/>
          <w:lang w:eastAsia="cs-CZ"/>
        </w:rPr>
      </w:pPr>
      <w:r w:rsidRPr="005E335B">
        <w:rPr>
          <w:rFonts w:eastAsia="Times New Roman"/>
          <w:lang w:eastAsia="cs-CZ"/>
        </w:rPr>
        <w:t>Minimálna výmera pozemkov pre rodinné domy prechodného a sociálneho bývania 300 m2</w:t>
      </w:r>
      <w:r w:rsidR="005E335B">
        <w:rPr>
          <w:rFonts w:eastAsia="Times New Roman"/>
          <w:lang w:eastAsia="cs-CZ"/>
        </w:rPr>
        <w:t>.</w:t>
      </w:r>
      <w:r w:rsidRPr="005E335B">
        <w:rPr>
          <w:rFonts w:eastAsia="Times New Roman"/>
          <w:lang w:eastAsia="cs-CZ"/>
        </w:rPr>
        <w:t xml:space="preserve"> </w:t>
      </w:r>
    </w:p>
    <w:p w:rsidR="00FF27DA" w:rsidRDefault="00FF27DA" w:rsidP="00FF27DA">
      <w:pPr>
        <w:pStyle w:val="Odsekzoznamu1"/>
        <w:rPr>
          <w:rFonts w:eastAsia="Times New Roman"/>
          <w:lang w:eastAsia="cs-CZ"/>
        </w:rPr>
      </w:pPr>
    </w:p>
    <w:p w:rsidR="000328DC" w:rsidRPr="005E335B" w:rsidRDefault="000328DC" w:rsidP="000328DC">
      <w:pPr>
        <w:tabs>
          <w:tab w:val="left" w:pos="1440"/>
        </w:tabs>
      </w:pPr>
      <w:r w:rsidRPr="005E335B">
        <w:t xml:space="preserve">Na navrhovanej ploche IBV platí výškový regulatív </w:t>
      </w:r>
    </w:p>
    <w:p w:rsidR="000328DC" w:rsidRPr="005E335B" w:rsidRDefault="000328DC" w:rsidP="00803C6C">
      <w:pPr>
        <w:pStyle w:val="Listenabsatz"/>
        <w:numPr>
          <w:ilvl w:val="0"/>
          <w:numId w:val="15"/>
        </w:numPr>
        <w:tabs>
          <w:tab w:val="left" w:pos="1440"/>
        </w:tabs>
        <w:rPr>
          <w:rFonts w:ascii="Times New Roman" w:hAnsi="Times New Roman"/>
        </w:rPr>
      </w:pPr>
      <w:r w:rsidRPr="005E335B">
        <w:rPr>
          <w:rFonts w:ascii="Times New Roman" w:hAnsi="Times New Roman"/>
        </w:rPr>
        <w:t>15m od okolitého terénu/ 2NP+ podkrovie/</w:t>
      </w:r>
      <w:r w:rsidR="005E335B" w:rsidRPr="005E335B">
        <w:rPr>
          <w:rFonts w:ascii="Times New Roman" w:hAnsi="Times New Roman"/>
        </w:rPr>
        <w:t>.</w:t>
      </w:r>
    </w:p>
    <w:p w:rsidR="000328DC" w:rsidRPr="00FF27DA" w:rsidRDefault="000328DC" w:rsidP="00FF27DA">
      <w:pPr>
        <w:pStyle w:val="Odsekzoznamu1"/>
        <w:rPr>
          <w:rFonts w:eastAsia="Times New Roman"/>
          <w:lang w:eastAsia="cs-CZ"/>
        </w:rPr>
      </w:pPr>
    </w:p>
    <w:p w:rsidR="00FF27DA" w:rsidRPr="00FF27DA" w:rsidRDefault="00FF27DA" w:rsidP="00FF27DA">
      <w:pPr>
        <w:rPr>
          <w:b/>
          <w:u w:val="single"/>
        </w:rPr>
      </w:pPr>
      <w:r w:rsidRPr="00FF27DA">
        <w:rPr>
          <w:b/>
          <w:u w:val="single"/>
        </w:rPr>
        <w:t>Lokalita č.</w:t>
      </w:r>
      <w:r>
        <w:rPr>
          <w:b/>
          <w:u w:val="single"/>
        </w:rPr>
        <w:t>4</w:t>
      </w:r>
    </w:p>
    <w:p w:rsidR="00FF27DA" w:rsidRPr="00FF27DA" w:rsidRDefault="00FF27DA" w:rsidP="00FF27DA">
      <w:r w:rsidRPr="00FF27DA">
        <w:tab/>
        <w:t>Lokalita č.</w:t>
      </w:r>
      <w:r>
        <w:t>4</w:t>
      </w:r>
      <w:r w:rsidRPr="00FF27DA">
        <w:t xml:space="preserve"> je požiadavka na zmenu textovej a grafickej časti ÚPN-O Nová Lesná. </w:t>
      </w:r>
    </w:p>
    <w:p w:rsidR="00E07B08" w:rsidRDefault="00FF27DA" w:rsidP="00FF27DA">
      <w:r w:rsidRPr="00FF27DA">
        <w:t xml:space="preserve">            </w:t>
      </w:r>
    </w:p>
    <w:p w:rsidR="00FF27DA" w:rsidRPr="00FF27DA" w:rsidRDefault="00FF27DA" w:rsidP="00FF27DA">
      <w:r w:rsidRPr="00FF27DA">
        <w:t>Zmena sa týka zmeny funkčnej plochy:</w:t>
      </w:r>
    </w:p>
    <w:p w:rsidR="00E07B08"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 xml:space="preserve">z plochy  </w:t>
      </w:r>
      <w:r>
        <w:rPr>
          <w:rFonts w:ascii="Times New Roman" w:hAnsi="Times New Roman"/>
          <w:sz w:val="24"/>
          <w:szCs w:val="24"/>
        </w:rPr>
        <w:t xml:space="preserve">orná pôda </w:t>
      </w:r>
      <w:r w:rsidR="00CE3565">
        <w:rPr>
          <w:rFonts w:ascii="Times New Roman" w:hAnsi="Times New Roman"/>
          <w:sz w:val="24"/>
          <w:szCs w:val="24"/>
        </w:rPr>
        <w:t>a TTP</w:t>
      </w:r>
      <w:r w:rsidR="007031BB">
        <w:rPr>
          <w:rFonts w:ascii="Times New Roman" w:hAnsi="Times New Roman"/>
          <w:sz w:val="24"/>
          <w:szCs w:val="24"/>
        </w:rPr>
        <w:t xml:space="preserve">  - </w:t>
      </w:r>
      <w:r w:rsidRPr="00FF27DA">
        <w:rPr>
          <w:rFonts w:ascii="Times New Roman" w:hAnsi="Times New Roman"/>
          <w:sz w:val="24"/>
          <w:szCs w:val="24"/>
        </w:rPr>
        <w:t xml:space="preserve"> stav </w:t>
      </w:r>
    </w:p>
    <w:p w:rsidR="00FF27DA" w:rsidRPr="00FF27DA"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na plochu cestovného ruchu – návrh</w:t>
      </w:r>
      <w:r w:rsidR="00E07B08">
        <w:rPr>
          <w:rFonts w:ascii="Times New Roman" w:hAnsi="Times New Roman"/>
          <w:sz w:val="24"/>
          <w:szCs w:val="24"/>
        </w:rPr>
        <w:t>.</w:t>
      </w:r>
      <w:r w:rsidRPr="00FF27DA">
        <w:rPr>
          <w:rFonts w:ascii="Times New Roman" w:hAnsi="Times New Roman"/>
          <w:sz w:val="24"/>
          <w:szCs w:val="24"/>
        </w:rPr>
        <w:t xml:space="preserve"> </w:t>
      </w:r>
    </w:p>
    <w:p w:rsidR="00FF27DA" w:rsidRPr="00FF27DA" w:rsidRDefault="00FF27DA" w:rsidP="00FF27DA">
      <w:pPr>
        <w:pStyle w:val="Odsekzoznamu1"/>
        <w:ind w:left="0"/>
        <w:rPr>
          <w:rFonts w:eastAsia="Times New Roman"/>
          <w:lang w:eastAsia="cs-CZ"/>
        </w:rPr>
      </w:pPr>
      <w:r w:rsidRPr="00FF27DA">
        <w:rPr>
          <w:rFonts w:eastAsia="Times New Roman"/>
          <w:lang w:eastAsia="cs-CZ"/>
        </w:rPr>
        <w:t>Uvedená lokalita  sa nachádza v</w:t>
      </w:r>
      <w:r>
        <w:rPr>
          <w:rFonts w:eastAsia="Times New Roman"/>
          <w:lang w:eastAsia="cs-CZ"/>
        </w:rPr>
        <w:t xml:space="preserve">o </w:t>
      </w:r>
      <w:r w:rsidRPr="00FF27DA">
        <w:rPr>
          <w:rFonts w:eastAsia="Times New Roman"/>
          <w:lang w:eastAsia="cs-CZ"/>
        </w:rPr>
        <w:t xml:space="preserve">východnej časti obce </w:t>
      </w:r>
      <w:r>
        <w:rPr>
          <w:rFonts w:eastAsia="Times New Roman"/>
          <w:lang w:eastAsia="cs-CZ"/>
        </w:rPr>
        <w:t>.</w:t>
      </w:r>
    </w:p>
    <w:p w:rsidR="00FF27DA" w:rsidRPr="00FF27DA" w:rsidRDefault="00FF27DA"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smernej - textovej časti územného plánu:</w:t>
      </w:r>
    </w:p>
    <w:p w:rsidR="00E07B08" w:rsidRDefault="00E07B08" w:rsidP="00FF27DA">
      <w:pPr>
        <w:tabs>
          <w:tab w:val="left" w:pos="709"/>
        </w:tabs>
        <w:ind w:left="709" w:hanging="425"/>
        <w:rPr>
          <w:b/>
        </w:rPr>
      </w:pPr>
    </w:p>
    <w:p w:rsidR="00FF27DA" w:rsidRPr="00E07B08" w:rsidRDefault="00FF27DA" w:rsidP="00FF27DA">
      <w:pPr>
        <w:tabs>
          <w:tab w:val="left" w:pos="709"/>
        </w:tabs>
        <w:ind w:left="709" w:hanging="425"/>
        <w:rPr>
          <w:b/>
        </w:rPr>
      </w:pPr>
      <w:r w:rsidRPr="00E07B08">
        <w:rPr>
          <w:b/>
        </w:rPr>
        <w:t xml:space="preserve">A. Sprievodná správa </w:t>
      </w:r>
      <w:r w:rsidR="00E07B08">
        <w:rPr>
          <w:b/>
        </w:rPr>
        <w:t>mení a dopĺňa kapitoly</w:t>
      </w:r>
      <w:r w:rsidRPr="00E07B08">
        <w:rPr>
          <w:b/>
        </w:rPr>
        <w:t xml:space="preserve"> :</w:t>
      </w:r>
    </w:p>
    <w:p w:rsidR="00FF27DA" w:rsidRPr="00FF27DA" w:rsidRDefault="00FF27DA" w:rsidP="00FF27DA">
      <w:pPr>
        <w:tabs>
          <w:tab w:val="left" w:pos="709"/>
        </w:tabs>
        <w:ind w:left="284"/>
      </w:pPr>
      <w:r w:rsidRPr="00FF27DA">
        <w:t xml:space="preserve">-      </w:t>
      </w:r>
      <w:r w:rsidRPr="00FF27DA">
        <w:rPr>
          <w:u w:val="single"/>
        </w:rPr>
        <w:t>A.2.8. Vymedzenie zastavaného územia obce</w:t>
      </w:r>
      <w:r w:rsidRPr="00FF27DA">
        <w:t xml:space="preserve">, </w:t>
      </w:r>
    </w:p>
    <w:p w:rsidR="00FF27DA" w:rsidRPr="00FF27DA" w:rsidRDefault="00FF27DA" w:rsidP="00FF27DA">
      <w:pPr>
        <w:tabs>
          <w:tab w:val="left" w:pos="709"/>
        </w:tabs>
        <w:ind w:left="284"/>
      </w:pPr>
      <w:r w:rsidRPr="00FF27DA">
        <w:t xml:space="preserve">-      </w:t>
      </w:r>
      <w:r w:rsidRPr="00FF27DA">
        <w:rPr>
          <w:u w:val="single"/>
        </w:rPr>
        <w:t>A.2.16.Vyhodnotenie perspektívneho použitia poľnohospodárskeho pôdneho fondu a lesného pôdneho fondu na nepoľnohospodárske účely</w:t>
      </w:r>
    </w:p>
    <w:p w:rsidR="00FF27DA" w:rsidRPr="00FF27DA" w:rsidRDefault="00FF27DA"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grafickej časti územného plánu:</w:t>
      </w:r>
    </w:p>
    <w:p w:rsidR="00FF27DA" w:rsidRPr="00FF27DA" w:rsidRDefault="00FF27DA" w:rsidP="00FF27DA">
      <w:pPr>
        <w:pStyle w:val="Odsekzoznamu1"/>
        <w:ind w:left="0"/>
        <w:rPr>
          <w:rFonts w:eastAsia="Times New Roman"/>
          <w:lang w:eastAsia="cs-CZ"/>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3 -</w:t>
      </w:r>
      <w:r w:rsidRPr="00FF27DA">
        <w:rPr>
          <w:rFonts w:ascii="Times New Roman" w:hAnsi="Times New Roman"/>
          <w:sz w:val="24"/>
          <w:szCs w:val="24"/>
        </w:rPr>
        <w:tab/>
      </w:r>
      <w:r w:rsidRPr="00FF27DA">
        <w:rPr>
          <w:rFonts w:ascii="Times New Roman" w:eastAsia="Calibri" w:hAnsi="Times New Roman"/>
          <w:sz w:val="24"/>
          <w:szCs w:val="24"/>
        </w:rPr>
        <w:t>Komplexný návrh priestorového usporiadania a funkčného využívania zastavaného územia obce, verejné dopravné vybavenie</w:t>
      </w:r>
      <w:r w:rsidR="00E07B08">
        <w:rPr>
          <w:rFonts w:ascii="Times New Roman" w:eastAsia="Calibri" w:hAnsi="Times New Roman"/>
          <w:sz w:val="24"/>
          <w:szCs w:val="24"/>
        </w:rPr>
        <w:t xml:space="preserve"> </w:t>
      </w:r>
      <w:r w:rsidRPr="00FF27DA">
        <w:rPr>
          <w:rFonts w:ascii="Times New Roman" w:eastAsia="Calibri" w:hAnsi="Times New Roman"/>
          <w:sz w:val="24"/>
          <w:szCs w:val="24"/>
        </w:rPr>
        <w:t>(s vyznačenou záväznou</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časťou riešenia a verejnoprospešnými stavbami)</w:t>
      </w:r>
      <w:r w:rsidR="00E07B08">
        <w:rPr>
          <w:rFonts w:ascii="Times New Roman" w:eastAsia="Calibri" w:hAnsi="Times New Roman"/>
          <w:sz w:val="24"/>
          <w:szCs w:val="24"/>
        </w:rPr>
        <w:t>.</w:t>
      </w:r>
      <w:r w:rsidRPr="00FF27DA">
        <w:rPr>
          <w:rFonts w:ascii="Times New Roman" w:eastAsia="Calibri" w:hAnsi="Times New Roman"/>
          <w:sz w:val="24"/>
          <w:szCs w:val="24"/>
        </w:rPr>
        <w:tab/>
      </w:r>
    </w:p>
    <w:p w:rsidR="00FF27DA" w:rsidRPr="00FF27DA" w:rsidRDefault="00FF27DA" w:rsidP="00FF27DA">
      <w:pPr>
        <w:pStyle w:val="Listenabsatz"/>
        <w:spacing w:line="288" w:lineRule="auto"/>
        <w:ind w:left="720"/>
        <w:rPr>
          <w:rFonts w:ascii="Times New Roman" w:hAnsi="Times New Roman"/>
          <w:sz w:val="24"/>
          <w:szCs w:val="24"/>
        </w:rPr>
      </w:pPr>
    </w:p>
    <w:p w:rsidR="00FF27DA" w:rsidRPr="00FF27DA" w:rsidRDefault="00FF27DA" w:rsidP="00803C6C">
      <w:pPr>
        <w:pStyle w:val="Listenabsatz"/>
        <w:numPr>
          <w:ilvl w:val="0"/>
          <w:numId w:val="15"/>
        </w:numPr>
        <w:tabs>
          <w:tab w:val="left" w:pos="1440"/>
        </w:tabs>
        <w:jc w:val="left"/>
        <w:rPr>
          <w:rFonts w:ascii="Times New Roman" w:hAnsi="Times New Roman"/>
          <w:sz w:val="24"/>
          <w:szCs w:val="24"/>
        </w:rPr>
      </w:pPr>
      <w:r w:rsidRPr="00FF27DA">
        <w:rPr>
          <w:rFonts w:ascii="Times New Roman" w:hAnsi="Times New Roman"/>
          <w:sz w:val="24"/>
          <w:szCs w:val="24"/>
        </w:rPr>
        <w:t>Výkres č. 6  -  Výkres perspektívneho použitia poľnohospodárskej pôdy a lesných pozemkov na nepoľnohospodárske účely</w:t>
      </w:r>
    </w:p>
    <w:p w:rsidR="00FF27DA" w:rsidRPr="00FF27DA" w:rsidRDefault="00FF27DA" w:rsidP="00FF27DA">
      <w:pPr>
        <w:pStyle w:val="Listenabsatz"/>
        <w:tabs>
          <w:tab w:val="left" w:pos="1440"/>
        </w:tabs>
        <w:ind w:left="720"/>
        <w:jc w:val="left"/>
        <w:rPr>
          <w:rFonts w:ascii="Times New Roman" w:hAnsi="Times New Roman"/>
          <w:sz w:val="24"/>
          <w:szCs w:val="24"/>
        </w:rPr>
      </w:pPr>
      <w:r w:rsidRPr="00FF27DA">
        <w:rPr>
          <w:rFonts w:ascii="Times New Roman" w:hAnsi="Times New Roman"/>
          <w:sz w:val="24"/>
          <w:szCs w:val="24"/>
        </w:rPr>
        <w:t>Pre Lokalitu č.</w:t>
      </w:r>
      <w:r>
        <w:rPr>
          <w:rFonts w:ascii="Times New Roman" w:hAnsi="Times New Roman"/>
          <w:sz w:val="24"/>
          <w:szCs w:val="24"/>
        </w:rPr>
        <w:t>4</w:t>
      </w:r>
      <w:r w:rsidRPr="00FF27DA">
        <w:rPr>
          <w:rFonts w:ascii="Times New Roman" w:hAnsi="Times New Roman"/>
          <w:sz w:val="24"/>
          <w:szCs w:val="24"/>
        </w:rPr>
        <w:t xml:space="preserve">  sa pridá hranica záberu číslo zóny  </w:t>
      </w:r>
      <w:r>
        <w:rPr>
          <w:rFonts w:ascii="Times New Roman" w:hAnsi="Times New Roman"/>
          <w:sz w:val="24"/>
          <w:szCs w:val="24"/>
        </w:rPr>
        <w:t>70 /orná pôda 630m2</w:t>
      </w:r>
      <w:r w:rsidR="007031BB">
        <w:rPr>
          <w:rFonts w:ascii="Times New Roman" w:hAnsi="Times New Roman"/>
          <w:sz w:val="24"/>
          <w:szCs w:val="24"/>
        </w:rPr>
        <w:t>/</w:t>
      </w:r>
      <w:r w:rsidR="00E07B08">
        <w:rPr>
          <w:rFonts w:ascii="Times New Roman" w:hAnsi="Times New Roman"/>
          <w:sz w:val="24"/>
          <w:szCs w:val="24"/>
        </w:rPr>
        <w:t>.</w:t>
      </w:r>
    </w:p>
    <w:p w:rsidR="00FF27DA" w:rsidRPr="005E335B" w:rsidRDefault="00FF27DA" w:rsidP="00FF27DA">
      <w:pPr>
        <w:pStyle w:val="Listenabsatz"/>
        <w:tabs>
          <w:tab w:val="left" w:pos="1440"/>
        </w:tabs>
        <w:ind w:left="720"/>
        <w:jc w:val="left"/>
        <w:rPr>
          <w:rFonts w:ascii="Times New Roman" w:hAnsi="Times New Roman"/>
          <w:sz w:val="24"/>
          <w:szCs w:val="24"/>
        </w:rPr>
      </w:pPr>
    </w:p>
    <w:p w:rsidR="000328DC" w:rsidRPr="005E335B" w:rsidRDefault="000328DC" w:rsidP="000328DC">
      <w:pPr>
        <w:tabs>
          <w:tab w:val="left" w:pos="1440"/>
        </w:tabs>
      </w:pPr>
      <w:r w:rsidRPr="005E335B">
        <w:t xml:space="preserve">Na navrhovanej ploche cestovného ruchu  platí výškový regulatív </w:t>
      </w:r>
    </w:p>
    <w:p w:rsidR="000328DC" w:rsidRPr="005E335B" w:rsidRDefault="000328DC" w:rsidP="00803C6C">
      <w:pPr>
        <w:pStyle w:val="Listenabsatz"/>
        <w:numPr>
          <w:ilvl w:val="0"/>
          <w:numId w:val="15"/>
        </w:numPr>
        <w:tabs>
          <w:tab w:val="left" w:pos="1440"/>
        </w:tabs>
        <w:rPr>
          <w:rFonts w:ascii="Times New Roman" w:hAnsi="Times New Roman"/>
        </w:rPr>
      </w:pPr>
      <w:r w:rsidRPr="005E335B">
        <w:rPr>
          <w:rFonts w:ascii="Times New Roman" w:hAnsi="Times New Roman"/>
        </w:rPr>
        <w:t>15m od okolitého terénu/ 2NP+ podkrovie/</w:t>
      </w:r>
      <w:r w:rsidR="005E335B" w:rsidRPr="005E335B">
        <w:rPr>
          <w:rFonts w:ascii="Times New Roman" w:hAnsi="Times New Roman"/>
        </w:rPr>
        <w:t>.</w:t>
      </w:r>
    </w:p>
    <w:p w:rsidR="000328DC" w:rsidRDefault="000328DC" w:rsidP="00FF27DA">
      <w:pPr>
        <w:pStyle w:val="Listenabsatz"/>
        <w:tabs>
          <w:tab w:val="left" w:pos="1440"/>
        </w:tabs>
        <w:ind w:left="720"/>
        <w:jc w:val="left"/>
        <w:rPr>
          <w:rFonts w:ascii="Times New Roman" w:hAnsi="Times New Roman"/>
          <w:sz w:val="24"/>
          <w:szCs w:val="24"/>
        </w:rPr>
      </w:pPr>
    </w:p>
    <w:p w:rsidR="009E1357" w:rsidRDefault="009E1357" w:rsidP="00FF27DA">
      <w:pPr>
        <w:rPr>
          <w:b/>
          <w:u w:val="single"/>
        </w:rPr>
      </w:pPr>
    </w:p>
    <w:p w:rsidR="009E1357" w:rsidRDefault="009E1357" w:rsidP="00FF27DA">
      <w:pPr>
        <w:rPr>
          <w:b/>
          <w:u w:val="single"/>
        </w:rPr>
      </w:pPr>
    </w:p>
    <w:p w:rsidR="009E1357" w:rsidRDefault="009E1357" w:rsidP="00FF27DA">
      <w:pPr>
        <w:rPr>
          <w:b/>
          <w:u w:val="single"/>
        </w:rPr>
      </w:pPr>
    </w:p>
    <w:p w:rsidR="00FF27DA" w:rsidRPr="00FF27DA" w:rsidRDefault="00FF27DA" w:rsidP="00FF27DA">
      <w:pPr>
        <w:rPr>
          <w:b/>
          <w:u w:val="single"/>
        </w:rPr>
      </w:pPr>
      <w:r w:rsidRPr="00FF27DA">
        <w:rPr>
          <w:b/>
          <w:u w:val="single"/>
        </w:rPr>
        <w:t>Lokalita č.</w:t>
      </w:r>
      <w:r>
        <w:rPr>
          <w:b/>
          <w:u w:val="single"/>
        </w:rPr>
        <w:t>5</w:t>
      </w:r>
    </w:p>
    <w:p w:rsidR="00FF27DA" w:rsidRPr="00FF27DA" w:rsidRDefault="00FF27DA" w:rsidP="00FF27DA">
      <w:r w:rsidRPr="00FF27DA">
        <w:tab/>
        <w:t>Lokalita č.</w:t>
      </w:r>
      <w:r>
        <w:t>5</w:t>
      </w:r>
      <w:r w:rsidRPr="00FF27DA">
        <w:t xml:space="preserve"> je požiadavka na zmenu textovej </w:t>
      </w:r>
      <w:r w:rsidR="00E04CBF">
        <w:t xml:space="preserve">časti </w:t>
      </w:r>
      <w:r w:rsidRPr="00FF27DA">
        <w:t xml:space="preserve">ÚPN-O Nová Lesná. </w:t>
      </w:r>
    </w:p>
    <w:p w:rsidR="00FF27DA" w:rsidRPr="00FF27DA" w:rsidRDefault="00FF27DA" w:rsidP="00FF27DA">
      <w:pPr>
        <w:tabs>
          <w:tab w:val="left" w:pos="1440"/>
        </w:tabs>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záväznej časti územného plánu:</w:t>
      </w:r>
    </w:p>
    <w:p w:rsidR="007D1AD2" w:rsidRDefault="007D1AD2" w:rsidP="00FF27DA">
      <w:pPr>
        <w:pStyle w:val="Odsekzoznamu1"/>
        <w:ind w:left="0"/>
        <w:rPr>
          <w:rFonts w:eastAsia="Times New Roman"/>
          <w:lang w:eastAsia="cs-CZ"/>
        </w:rPr>
      </w:pPr>
    </w:p>
    <w:p w:rsidR="00FF27DA" w:rsidRPr="007D1AD2" w:rsidRDefault="007D1AD2" w:rsidP="00FF27DA">
      <w:pPr>
        <w:pStyle w:val="Odsekzoznamu1"/>
        <w:ind w:left="0"/>
        <w:rPr>
          <w:rFonts w:eastAsia="Times New Roman"/>
          <w:b/>
          <w:lang w:eastAsia="cs-CZ"/>
        </w:rPr>
      </w:pPr>
      <w:r w:rsidRPr="007D1AD2">
        <w:rPr>
          <w:rFonts w:eastAsia="Times New Roman"/>
          <w:b/>
          <w:lang w:eastAsia="cs-CZ"/>
        </w:rPr>
        <w:t>C. Záväzná časť</w:t>
      </w:r>
      <w:r>
        <w:rPr>
          <w:rFonts w:eastAsia="Times New Roman"/>
          <w:b/>
          <w:lang w:eastAsia="cs-CZ"/>
        </w:rPr>
        <w:t xml:space="preserve"> </w:t>
      </w:r>
      <w:r w:rsidR="00FF27DA" w:rsidRPr="007D1AD2">
        <w:rPr>
          <w:rFonts w:eastAsia="Times New Roman"/>
          <w:b/>
          <w:lang w:eastAsia="cs-CZ"/>
        </w:rPr>
        <w:t>v kapitole:</w:t>
      </w:r>
    </w:p>
    <w:p w:rsidR="007D1AD2" w:rsidRDefault="007D1AD2" w:rsidP="00FF27DA">
      <w:pPr>
        <w:jc w:val="both"/>
        <w:rPr>
          <w:u w:val="single"/>
        </w:rPr>
      </w:pPr>
    </w:p>
    <w:p w:rsidR="00FF27DA" w:rsidRPr="00FF27DA" w:rsidRDefault="00FF27DA" w:rsidP="00FF27DA">
      <w:pPr>
        <w:jc w:val="both"/>
        <w:rPr>
          <w:u w:val="single"/>
        </w:rPr>
      </w:pPr>
      <w:r w:rsidRPr="00FF27DA">
        <w:rPr>
          <w:u w:val="single"/>
        </w:rPr>
        <w:t>C.4. Záväzné funkčné regulatívy pre IBV a bytové domy:</w:t>
      </w:r>
    </w:p>
    <w:p w:rsidR="00FF27DA" w:rsidRPr="00FF27DA" w:rsidRDefault="00FF27DA" w:rsidP="00FF27DA">
      <w:pPr>
        <w:pStyle w:val="Odsekzoznamu1"/>
        <w:ind w:left="0"/>
        <w:rPr>
          <w:rFonts w:eastAsia="Times New Roman"/>
          <w:lang w:eastAsia="cs-CZ"/>
        </w:rPr>
      </w:pPr>
      <w:r w:rsidRPr="00FF27DA">
        <w:rPr>
          <w:rFonts w:eastAsia="Times New Roman"/>
          <w:lang w:eastAsia="cs-CZ"/>
        </w:rPr>
        <w:t>Sa pôvodný text</w:t>
      </w:r>
      <w:r>
        <w:rPr>
          <w:rFonts w:eastAsia="Times New Roman"/>
          <w:lang w:eastAsia="cs-CZ"/>
        </w:rPr>
        <w:t xml:space="preserve"> za 11-tou odrážkou </w:t>
      </w:r>
      <w:r w:rsidRPr="00FF27DA">
        <w:rPr>
          <w:rFonts w:eastAsia="Times New Roman"/>
          <w:lang w:eastAsia="cs-CZ"/>
        </w:rPr>
        <w:t xml:space="preserve"> dopĺňa textom:</w:t>
      </w:r>
    </w:p>
    <w:p w:rsidR="00FF27DA" w:rsidRPr="005E335B" w:rsidRDefault="00FF27DA" w:rsidP="00803C6C">
      <w:pPr>
        <w:pStyle w:val="Odsekzoznamu1"/>
        <w:numPr>
          <w:ilvl w:val="0"/>
          <w:numId w:val="15"/>
        </w:numPr>
        <w:rPr>
          <w:rFonts w:eastAsia="Times New Roman"/>
          <w:lang w:eastAsia="cs-CZ"/>
        </w:rPr>
      </w:pPr>
      <w:r w:rsidRPr="005E335B">
        <w:rPr>
          <w:rFonts w:eastAsia="Times New Roman"/>
          <w:lang w:eastAsia="cs-CZ"/>
        </w:rPr>
        <w:t xml:space="preserve">Minimálna výmera pozemkov pre rodinné domy prechodného a sociálneho bývania 300 m2 </w:t>
      </w:r>
      <w:r w:rsidR="005E335B" w:rsidRPr="005E335B">
        <w:rPr>
          <w:rFonts w:eastAsia="Times New Roman"/>
          <w:lang w:eastAsia="cs-CZ"/>
        </w:rPr>
        <w:t>.</w:t>
      </w:r>
    </w:p>
    <w:p w:rsidR="00FF27DA" w:rsidRDefault="00FF27DA" w:rsidP="00FF27DA">
      <w:pPr>
        <w:pStyle w:val="Listenabsatz"/>
        <w:tabs>
          <w:tab w:val="left" w:pos="1440"/>
        </w:tabs>
        <w:ind w:left="720"/>
        <w:jc w:val="left"/>
        <w:rPr>
          <w:rFonts w:ascii="Times New Roman" w:hAnsi="Times New Roman"/>
          <w:sz w:val="24"/>
          <w:szCs w:val="24"/>
        </w:rPr>
      </w:pPr>
    </w:p>
    <w:p w:rsidR="000328DC" w:rsidRPr="005E335B" w:rsidRDefault="000328DC" w:rsidP="000328DC">
      <w:pPr>
        <w:tabs>
          <w:tab w:val="left" w:pos="1440"/>
        </w:tabs>
      </w:pPr>
      <w:r w:rsidRPr="005E335B">
        <w:t xml:space="preserve">Na navrhovanej ploche IBV platí výškový regulatív </w:t>
      </w:r>
    </w:p>
    <w:p w:rsidR="000328DC" w:rsidRPr="005E335B" w:rsidRDefault="000328DC" w:rsidP="00803C6C">
      <w:pPr>
        <w:pStyle w:val="Listenabsatz"/>
        <w:numPr>
          <w:ilvl w:val="0"/>
          <w:numId w:val="15"/>
        </w:numPr>
        <w:tabs>
          <w:tab w:val="left" w:pos="1440"/>
        </w:tabs>
        <w:rPr>
          <w:rFonts w:ascii="Times New Roman" w:hAnsi="Times New Roman"/>
        </w:rPr>
      </w:pPr>
      <w:r w:rsidRPr="005E335B">
        <w:rPr>
          <w:rFonts w:ascii="Times New Roman" w:hAnsi="Times New Roman"/>
        </w:rPr>
        <w:t>15m od okolitého terénu/ 2NP+ podkrovie/</w:t>
      </w:r>
      <w:r w:rsidR="007D1AD2" w:rsidRPr="005E335B">
        <w:rPr>
          <w:rFonts w:ascii="Times New Roman" w:hAnsi="Times New Roman"/>
        </w:rPr>
        <w:t>.</w:t>
      </w:r>
    </w:p>
    <w:p w:rsidR="000328DC" w:rsidRDefault="000328DC" w:rsidP="00FF27DA">
      <w:pPr>
        <w:pStyle w:val="Listenabsatz"/>
        <w:tabs>
          <w:tab w:val="left" w:pos="1440"/>
        </w:tabs>
        <w:ind w:left="720"/>
        <w:jc w:val="left"/>
        <w:rPr>
          <w:rFonts w:ascii="Times New Roman" w:hAnsi="Times New Roman"/>
          <w:sz w:val="24"/>
          <w:szCs w:val="24"/>
        </w:rPr>
      </w:pPr>
    </w:p>
    <w:p w:rsidR="00FF27DA" w:rsidRPr="00FF27DA" w:rsidRDefault="00FF27DA" w:rsidP="00FF27DA">
      <w:pPr>
        <w:rPr>
          <w:b/>
          <w:u w:val="single"/>
        </w:rPr>
      </w:pPr>
      <w:r w:rsidRPr="00FF27DA">
        <w:rPr>
          <w:b/>
          <w:u w:val="single"/>
        </w:rPr>
        <w:t>Lokalita č.</w:t>
      </w:r>
      <w:r>
        <w:rPr>
          <w:b/>
          <w:u w:val="single"/>
        </w:rPr>
        <w:t>6</w:t>
      </w:r>
    </w:p>
    <w:p w:rsidR="00FF27DA" w:rsidRPr="00FF27DA" w:rsidRDefault="00FF27DA" w:rsidP="00FF27DA">
      <w:r w:rsidRPr="00FF27DA">
        <w:tab/>
        <w:t>Lokalita č.</w:t>
      </w:r>
      <w:r>
        <w:t>6</w:t>
      </w:r>
      <w:r w:rsidRPr="00FF27DA">
        <w:t xml:space="preserve"> je požiadavka na zmenu textovej a grafickej časti ÚPN-O Nová Lesná. </w:t>
      </w:r>
    </w:p>
    <w:p w:rsidR="007D1AD2" w:rsidRDefault="00FF27DA" w:rsidP="00FF27DA">
      <w:r w:rsidRPr="00FF27DA">
        <w:t xml:space="preserve">            </w:t>
      </w:r>
    </w:p>
    <w:p w:rsidR="00FF27DA" w:rsidRPr="00FF27DA" w:rsidRDefault="00FF27DA" w:rsidP="00FF27DA">
      <w:r w:rsidRPr="00FF27DA">
        <w:t>Zmena sa týka zmeny funkčnej plochy:</w:t>
      </w:r>
    </w:p>
    <w:p w:rsidR="007D1AD2"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 xml:space="preserve">z navrhovanej plochy </w:t>
      </w:r>
      <w:r>
        <w:rPr>
          <w:rFonts w:ascii="Times New Roman" w:hAnsi="Times New Roman"/>
          <w:sz w:val="24"/>
          <w:szCs w:val="24"/>
        </w:rPr>
        <w:t>verejnej a izolačnej zelene –</w:t>
      </w:r>
      <w:r w:rsidR="007D1AD2">
        <w:rPr>
          <w:rFonts w:ascii="Times New Roman" w:hAnsi="Times New Roman"/>
          <w:sz w:val="24"/>
          <w:szCs w:val="24"/>
        </w:rPr>
        <w:t xml:space="preserve"> </w:t>
      </w:r>
      <w:r>
        <w:rPr>
          <w:rFonts w:ascii="Times New Roman" w:hAnsi="Times New Roman"/>
          <w:sz w:val="24"/>
          <w:szCs w:val="24"/>
        </w:rPr>
        <w:t xml:space="preserve">stav </w:t>
      </w:r>
    </w:p>
    <w:p w:rsidR="00FF27DA" w:rsidRPr="00FF27DA" w:rsidRDefault="00FF27DA" w:rsidP="00803C6C">
      <w:pPr>
        <w:pStyle w:val="Listenabsatz"/>
        <w:numPr>
          <w:ilvl w:val="0"/>
          <w:numId w:val="20"/>
        </w:numPr>
        <w:rPr>
          <w:rFonts w:ascii="Times New Roman" w:hAnsi="Times New Roman"/>
          <w:sz w:val="24"/>
          <w:szCs w:val="24"/>
        </w:rPr>
      </w:pPr>
      <w:r>
        <w:rPr>
          <w:rFonts w:ascii="Times New Roman" w:hAnsi="Times New Roman"/>
          <w:sz w:val="24"/>
          <w:szCs w:val="24"/>
        </w:rPr>
        <w:t>na plochu IBV</w:t>
      </w:r>
      <w:r w:rsidRPr="00FF27DA">
        <w:rPr>
          <w:rFonts w:ascii="Times New Roman" w:hAnsi="Times New Roman"/>
          <w:sz w:val="24"/>
          <w:szCs w:val="24"/>
        </w:rPr>
        <w:t xml:space="preserve"> – návrh</w:t>
      </w:r>
      <w:r w:rsidR="007D1AD2">
        <w:rPr>
          <w:rFonts w:ascii="Times New Roman" w:hAnsi="Times New Roman"/>
          <w:sz w:val="24"/>
          <w:szCs w:val="24"/>
        </w:rPr>
        <w:t>.</w:t>
      </w: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Uvedená lokalita  sa nachádza v severovýchodnej časti obce </w:t>
      </w:r>
      <w:r>
        <w:rPr>
          <w:rFonts w:eastAsia="Times New Roman"/>
          <w:lang w:eastAsia="cs-CZ"/>
        </w:rPr>
        <w:t>.</w:t>
      </w:r>
      <w:r w:rsidRPr="00FF27DA">
        <w:rPr>
          <w:rFonts w:eastAsia="Times New Roman"/>
          <w:lang w:eastAsia="cs-CZ"/>
        </w:rPr>
        <w:t xml:space="preserve">  </w:t>
      </w:r>
    </w:p>
    <w:p w:rsidR="00FF27DA" w:rsidRPr="00FF27DA" w:rsidRDefault="00FF27DA"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smernej - textovej časti územného plánu:</w:t>
      </w:r>
    </w:p>
    <w:p w:rsidR="007D1AD2" w:rsidRDefault="007D1AD2" w:rsidP="005E335B">
      <w:pPr>
        <w:tabs>
          <w:tab w:val="left" w:pos="709"/>
        </w:tabs>
        <w:rPr>
          <w:b/>
        </w:rPr>
      </w:pPr>
    </w:p>
    <w:p w:rsidR="00FF27DA" w:rsidRPr="007D1AD2" w:rsidRDefault="00FF27DA" w:rsidP="00FF27DA">
      <w:pPr>
        <w:tabs>
          <w:tab w:val="left" w:pos="709"/>
        </w:tabs>
        <w:ind w:left="709" w:hanging="425"/>
        <w:rPr>
          <w:b/>
        </w:rPr>
      </w:pPr>
      <w:r w:rsidRPr="007D1AD2">
        <w:rPr>
          <w:b/>
        </w:rPr>
        <w:t xml:space="preserve">A. Sprievodná správa </w:t>
      </w:r>
      <w:r w:rsidR="007D1AD2">
        <w:rPr>
          <w:b/>
        </w:rPr>
        <w:t>mení a dopĺňa kapitoly</w:t>
      </w:r>
      <w:r w:rsidRPr="007D1AD2">
        <w:rPr>
          <w:b/>
        </w:rPr>
        <w:t xml:space="preserve"> :</w:t>
      </w:r>
    </w:p>
    <w:p w:rsidR="00FF27DA" w:rsidRPr="00FF27DA" w:rsidRDefault="00FF27DA" w:rsidP="00FF27DA">
      <w:pPr>
        <w:tabs>
          <w:tab w:val="left" w:pos="709"/>
        </w:tabs>
        <w:ind w:left="284"/>
      </w:pPr>
      <w:r w:rsidRPr="00FF27DA">
        <w:t xml:space="preserve">-      </w:t>
      </w:r>
      <w:r w:rsidRPr="00FF27DA">
        <w:rPr>
          <w:u w:val="single"/>
        </w:rPr>
        <w:t>A.2.8. Vymedzenie zastavaného územia obce</w:t>
      </w:r>
      <w:r w:rsidRPr="00FF27DA">
        <w:t xml:space="preserve">, </w:t>
      </w:r>
    </w:p>
    <w:p w:rsidR="00FF27DA" w:rsidRPr="00FF27DA" w:rsidRDefault="00FF27DA" w:rsidP="00FF27DA">
      <w:pPr>
        <w:tabs>
          <w:tab w:val="left" w:pos="709"/>
        </w:tabs>
        <w:ind w:left="284"/>
      </w:pPr>
      <w:r w:rsidRPr="00FF27DA">
        <w:t xml:space="preserve">-      </w:t>
      </w:r>
      <w:r w:rsidRPr="00FF27DA">
        <w:rPr>
          <w:u w:val="single"/>
        </w:rPr>
        <w:t>A.2.16.Vyhodnotenie perspektívneho použitia poľnohospodárskeho pôdneho fondu a lesného pôdneho fondu na nepoľnohospodárske účely</w:t>
      </w:r>
    </w:p>
    <w:p w:rsidR="00FF27DA" w:rsidRPr="00FF27DA" w:rsidRDefault="00FF27DA"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grafickej časti územného plánu:</w:t>
      </w:r>
    </w:p>
    <w:p w:rsidR="00FF27DA" w:rsidRPr="00FF27DA" w:rsidRDefault="00FF27DA" w:rsidP="00FF27DA">
      <w:pPr>
        <w:pStyle w:val="Odsekzoznamu1"/>
        <w:ind w:left="0"/>
        <w:rPr>
          <w:rFonts w:eastAsia="Times New Roman"/>
          <w:lang w:eastAsia="cs-CZ"/>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3 -</w:t>
      </w:r>
      <w:r w:rsidRPr="00FF27DA">
        <w:rPr>
          <w:rFonts w:ascii="Times New Roman" w:hAnsi="Times New Roman"/>
          <w:sz w:val="24"/>
          <w:szCs w:val="24"/>
        </w:rPr>
        <w:tab/>
      </w:r>
      <w:r w:rsidRPr="00FF27DA">
        <w:rPr>
          <w:rFonts w:ascii="Times New Roman" w:eastAsia="Calibri" w:hAnsi="Times New Roman"/>
          <w:sz w:val="24"/>
          <w:szCs w:val="24"/>
        </w:rPr>
        <w:t>Komplexný návrh priestorového usporiadania a funkčného využívania zastavaného územia obce, verejné dopravné vybavenie</w:t>
      </w:r>
      <w:r w:rsidR="007D1AD2">
        <w:rPr>
          <w:rFonts w:ascii="Times New Roman" w:eastAsia="Calibri" w:hAnsi="Times New Roman"/>
          <w:sz w:val="24"/>
          <w:szCs w:val="24"/>
        </w:rPr>
        <w:t xml:space="preserve"> </w:t>
      </w:r>
      <w:r w:rsidRPr="00FF27DA">
        <w:rPr>
          <w:rFonts w:ascii="Times New Roman" w:eastAsia="Calibri" w:hAnsi="Times New Roman"/>
          <w:sz w:val="24"/>
          <w:szCs w:val="24"/>
        </w:rPr>
        <w:t>(s vyznačenou záväznou</w:t>
      </w:r>
    </w:p>
    <w:p w:rsid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časťou riešenia a verejnoprospešnými stavbami)</w:t>
      </w:r>
      <w:r w:rsidR="007D1AD2">
        <w:rPr>
          <w:rFonts w:ascii="Times New Roman" w:eastAsia="Calibri" w:hAnsi="Times New Roman"/>
          <w:sz w:val="24"/>
          <w:szCs w:val="24"/>
        </w:rPr>
        <w:t>.</w:t>
      </w:r>
    </w:p>
    <w:p w:rsidR="00FF27DA" w:rsidRDefault="00FF27DA" w:rsidP="00FF27DA">
      <w:pPr>
        <w:pStyle w:val="Listenabsatz"/>
        <w:spacing w:line="288" w:lineRule="auto"/>
        <w:ind w:left="720"/>
        <w:rPr>
          <w:rFonts w:ascii="Times New Roman" w:eastAsia="Calibri" w:hAnsi="Times New Roman"/>
          <w:sz w:val="24"/>
          <w:szCs w:val="24"/>
        </w:rPr>
      </w:pPr>
    </w:p>
    <w:p w:rsidR="00FF27DA" w:rsidRPr="00FF27DA" w:rsidRDefault="00FF27DA" w:rsidP="00803C6C">
      <w:pPr>
        <w:pStyle w:val="Listenabsatz"/>
        <w:numPr>
          <w:ilvl w:val="0"/>
          <w:numId w:val="15"/>
        </w:numPr>
        <w:tabs>
          <w:tab w:val="left" w:pos="1440"/>
        </w:tabs>
        <w:jc w:val="left"/>
        <w:rPr>
          <w:rFonts w:ascii="Times New Roman" w:hAnsi="Times New Roman"/>
          <w:sz w:val="24"/>
          <w:szCs w:val="24"/>
        </w:rPr>
      </w:pPr>
      <w:r w:rsidRPr="00FF27DA">
        <w:rPr>
          <w:rFonts w:ascii="Times New Roman" w:hAnsi="Times New Roman"/>
          <w:sz w:val="24"/>
          <w:szCs w:val="24"/>
        </w:rPr>
        <w:t>Výkres č. 6  -  Výkres perspektívneho použitia poľnohospodárskej pôdy a lesných pozemkov na nepoľnohospodárske účely</w:t>
      </w:r>
    </w:p>
    <w:p w:rsidR="00FF27DA" w:rsidRPr="00FF27DA" w:rsidRDefault="00FF27DA" w:rsidP="00FF27DA">
      <w:pPr>
        <w:pStyle w:val="Listenabsatz"/>
        <w:tabs>
          <w:tab w:val="left" w:pos="1440"/>
        </w:tabs>
        <w:ind w:left="720"/>
        <w:jc w:val="left"/>
        <w:rPr>
          <w:rFonts w:ascii="Times New Roman" w:hAnsi="Times New Roman"/>
          <w:sz w:val="24"/>
          <w:szCs w:val="24"/>
        </w:rPr>
      </w:pPr>
      <w:r w:rsidRPr="00FF27DA">
        <w:rPr>
          <w:rFonts w:ascii="Times New Roman" w:hAnsi="Times New Roman"/>
          <w:sz w:val="24"/>
          <w:szCs w:val="24"/>
        </w:rPr>
        <w:t>Pre Lokalitu č.</w:t>
      </w:r>
      <w:r>
        <w:rPr>
          <w:rFonts w:ascii="Times New Roman" w:hAnsi="Times New Roman"/>
          <w:sz w:val="24"/>
          <w:szCs w:val="24"/>
        </w:rPr>
        <w:t>6</w:t>
      </w:r>
      <w:r w:rsidRPr="00FF27DA">
        <w:rPr>
          <w:rFonts w:ascii="Times New Roman" w:hAnsi="Times New Roman"/>
          <w:sz w:val="24"/>
          <w:szCs w:val="24"/>
        </w:rPr>
        <w:t xml:space="preserve"> sa pridá hranica záberu číslo zóny  </w:t>
      </w:r>
      <w:r>
        <w:rPr>
          <w:rFonts w:ascii="Times New Roman" w:hAnsi="Times New Roman"/>
          <w:sz w:val="24"/>
          <w:szCs w:val="24"/>
        </w:rPr>
        <w:t>71 /TTP 187m2/</w:t>
      </w:r>
      <w:r w:rsidR="007D1AD2">
        <w:rPr>
          <w:rFonts w:ascii="Times New Roman" w:hAnsi="Times New Roman"/>
          <w:sz w:val="24"/>
          <w:szCs w:val="24"/>
        </w:rPr>
        <w:t>.</w:t>
      </w:r>
    </w:p>
    <w:p w:rsidR="000328DC" w:rsidRPr="005E335B" w:rsidRDefault="000328DC" w:rsidP="00FF27DA">
      <w:pPr>
        <w:pStyle w:val="Listenabsatz"/>
        <w:spacing w:line="288" w:lineRule="auto"/>
        <w:ind w:left="720"/>
        <w:rPr>
          <w:rFonts w:ascii="Times New Roman" w:eastAsia="Calibri" w:hAnsi="Times New Roman"/>
          <w:sz w:val="24"/>
          <w:szCs w:val="24"/>
        </w:rPr>
      </w:pPr>
    </w:p>
    <w:p w:rsidR="000328DC" w:rsidRPr="005E335B" w:rsidRDefault="000328DC" w:rsidP="000328DC">
      <w:pPr>
        <w:tabs>
          <w:tab w:val="left" w:pos="1440"/>
        </w:tabs>
      </w:pPr>
      <w:r w:rsidRPr="005E335B">
        <w:t xml:space="preserve">Na navrhovanej ploche IBV platí výškový regulatív </w:t>
      </w:r>
    </w:p>
    <w:p w:rsidR="000328DC" w:rsidRPr="005E335B" w:rsidRDefault="000328DC" w:rsidP="00803C6C">
      <w:pPr>
        <w:pStyle w:val="Listenabsatz"/>
        <w:numPr>
          <w:ilvl w:val="0"/>
          <w:numId w:val="15"/>
        </w:numPr>
        <w:tabs>
          <w:tab w:val="left" w:pos="1440"/>
        </w:tabs>
        <w:rPr>
          <w:rFonts w:ascii="Times New Roman" w:hAnsi="Times New Roman"/>
        </w:rPr>
      </w:pPr>
      <w:r w:rsidRPr="005E335B">
        <w:rPr>
          <w:rFonts w:ascii="Times New Roman" w:hAnsi="Times New Roman"/>
        </w:rPr>
        <w:t>15m od okolitého terénu/ 2NP+ podkrovie/</w:t>
      </w:r>
      <w:r w:rsidR="007D1AD2" w:rsidRPr="005E335B">
        <w:rPr>
          <w:rFonts w:ascii="Times New Roman" w:hAnsi="Times New Roman"/>
        </w:rPr>
        <w:t>.</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ab/>
      </w:r>
    </w:p>
    <w:p w:rsidR="00FF27DA" w:rsidRPr="00FF27DA" w:rsidRDefault="00FF27DA" w:rsidP="00FF27DA">
      <w:pPr>
        <w:tabs>
          <w:tab w:val="left" w:pos="1440"/>
        </w:tabs>
      </w:pPr>
    </w:p>
    <w:p w:rsidR="009E1357" w:rsidRDefault="009E1357" w:rsidP="00FF27DA">
      <w:pPr>
        <w:rPr>
          <w:b/>
          <w:u w:val="single"/>
        </w:rPr>
      </w:pPr>
    </w:p>
    <w:p w:rsidR="009E1357" w:rsidRDefault="009E1357" w:rsidP="00FF27DA">
      <w:pPr>
        <w:rPr>
          <w:b/>
          <w:u w:val="single"/>
        </w:rPr>
      </w:pPr>
    </w:p>
    <w:p w:rsidR="00FF27DA" w:rsidRPr="00FF27DA" w:rsidRDefault="00FF27DA" w:rsidP="00FF27DA">
      <w:pPr>
        <w:rPr>
          <w:b/>
          <w:u w:val="single"/>
        </w:rPr>
      </w:pPr>
      <w:r w:rsidRPr="00FF27DA">
        <w:rPr>
          <w:b/>
          <w:u w:val="single"/>
        </w:rPr>
        <w:t>Lokalita č.</w:t>
      </w:r>
      <w:r>
        <w:rPr>
          <w:b/>
          <w:u w:val="single"/>
        </w:rPr>
        <w:t>7</w:t>
      </w:r>
    </w:p>
    <w:p w:rsidR="00FF27DA" w:rsidRPr="00FF27DA" w:rsidRDefault="00FF27DA" w:rsidP="00FF27DA">
      <w:r w:rsidRPr="00FF27DA">
        <w:tab/>
        <w:t>Lokalita č.</w:t>
      </w:r>
      <w:r>
        <w:t>7</w:t>
      </w:r>
      <w:r w:rsidRPr="00FF27DA">
        <w:t xml:space="preserve"> je požiadavka na zmenu grafickej časti ÚPN-O Nová Lesná. </w:t>
      </w:r>
    </w:p>
    <w:p w:rsidR="007D1AD2" w:rsidRDefault="00FF27DA" w:rsidP="00FF27DA">
      <w:r w:rsidRPr="00FF27DA">
        <w:t xml:space="preserve"> </w:t>
      </w:r>
    </w:p>
    <w:p w:rsidR="00FF27DA" w:rsidRPr="00FF27DA" w:rsidRDefault="00FF27DA" w:rsidP="00FF27DA">
      <w:r w:rsidRPr="00FF27DA">
        <w:t>Zmena sa týka zmeny funkčnej plochy:</w:t>
      </w:r>
    </w:p>
    <w:p w:rsidR="007D1AD2"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lastRenderedPageBreak/>
        <w:t>z</w:t>
      </w:r>
      <w:r>
        <w:rPr>
          <w:rFonts w:ascii="Times New Roman" w:hAnsi="Times New Roman"/>
          <w:sz w:val="24"/>
          <w:szCs w:val="24"/>
        </w:rPr>
        <w:t xml:space="preserve"> navrhovanej </w:t>
      </w:r>
      <w:r w:rsidRPr="00FF27DA">
        <w:rPr>
          <w:rFonts w:ascii="Times New Roman" w:hAnsi="Times New Roman"/>
          <w:sz w:val="24"/>
          <w:szCs w:val="24"/>
        </w:rPr>
        <w:t xml:space="preserve">plochy  </w:t>
      </w:r>
      <w:r>
        <w:rPr>
          <w:rFonts w:ascii="Times New Roman" w:hAnsi="Times New Roman"/>
          <w:sz w:val="24"/>
          <w:szCs w:val="24"/>
        </w:rPr>
        <w:t>cestovného ruchu - stav</w:t>
      </w:r>
      <w:r w:rsidRPr="00FF27DA">
        <w:rPr>
          <w:rFonts w:ascii="Times New Roman" w:hAnsi="Times New Roman"/>
          <w:sz w:val="24"/>
          <w:szCs w:val="24"/>
        </w:rPr>
        <w:t xml:space="preserve"> </w:t>
      </w:r>
    </w:p>
    <w:p w:rsidR="00FF27DA" w:rsidRPr="00FF27DA" w:rsidRDefault="00FF27DA" w:rsidP="00803C6C">
      <w:pPr>
        <w:pStyle w:val="Listenabsatz"/>
        <w:numPr>
          <w:ilvl w:val="0"/>
          <w:numId w:val="20"/>
        </w:numPr>
        <w:rPr>
          <w:rFonts w:ascii="Times New Roman" w:hAnsi="Times New Roman"/>
          <w:sz w:val="24"/>
          <w:szCs w:val="24"/>
        </w:rPr>
      </w:pPr>
      <w:r>
        <w:rPr>
          <w:rFonts w:ascii="Times New Roman" w:hAnsi="Times New Roman"/>
          <w:sz w:val="24"/>
          <w:szCs w:val="24"/>
        </w:rPr>
        <w:t xml:space="preserve">na plochu IBV </w:t>
      </w:r>
      <w:r w:rsidR="007D1AD2">
        <w:rPr>
          <w:rFonts w:ascii="Times New Roman" w:hAnsi="Times New Roman"/>
          <w:sz w:val="24"/>
          <w:szCs w:val="24"/>
        </w:rPr>
        <w:t>–</w:t>
      </w:r>
      <w:r>
        <w:rPr>
          <w:rFonts w:ascii="Times New Roman" w:hAnsi="Times New Roman"/>
          <w:sz w:val="24"/>
          <w:szCs w:val="24"/>
        </w:rPr>
        <w:t xml:space="preserve"> návrh</w:t>
      </w:r>
      <w:r w:rsidR="007D1AD2">
        <w:rPr>
          <w:rFonts w:ascii="Times New Roman" w:hAnsi="Times New Roman"/>
          <w:sz w:val="24"/>
          <w:szCs w:val="24"/>
        </w:rPr>
        <w:t>.</w:t>
      </w:r>
      <w:r w:rsidRPr="00FF27DA">
        <w:rPr>
          <w:rFonts w:ascii="Times New Roman" w:hAnsi="Times New Roman"/>
          <w:sz w:val="24"/>
          <w:szCs w:val="24"/>
        </w:rPr>
        <w:t xml:space="preserve"> </w:t>
      </w: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Uvedená lokalita  sa nachádza </w:t>
      </w:r>
      <w:r>
        <w:rPr>
          <w:rFonts w:eastAsia="Times New Roman"/>
          <w:lang w:eastAsia="cs-CZ"/>
        </w:rPr>
        <w:t>pri zruboch, oproti hotelu Eufória</w:t>
      </w:r>
    </w:p>
    <w:p w:rsidR="00FF27DA" w:rsidRPr="00FF27DA" w:rsidRDefault="00FF27DA"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grafickej časti územného plánu:</w:t>
      </w:r>
    </w:p>
    <w:p w:rsidR="00FF27DA" w:rsidRPr="00FF27DA" w:rsidRDefault="00FF27DA" w:rsidP="00FF27DA">
      <w:pPr>
        <w:pStyle w:val="Odsekzoznamu1"/>
        <w:ind w:left="0"/>
        <w:rPr>
          <w:rFonts w:eastAsia="Times New Roman"/>
          <w:lang w:eastAsia="cs-CZ"/>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3 -</w:t>
      </w:r>
      <w:r w:rsidRPr="00FF27DA">
        <w:rPr>
          <w:rFonts w:ascii="Times New Roman" w:hAnsi="Times New Roman"/>
          <w:sz w:val="24"/>
          <w:szCs w:val="24"/>
        </w:rPr>
        <w:tab/>
      </w:r>
      <w:r w:rsidRPr="00FF27DA">
        <w:rPr>
          <w:rFonts w:ascii="Times New Roman" w:eastAsia="Calibri" w:hAnsi="Times New Roman"/>
          <w:sz w:val="24"/>
          <w:szCs w:val="24"/>
        </w:rPr>
        <w:t>Komplexný návrh priestorového usporiadania a funkčného využívania zastavaného územia obce, verejné dopravné vybavenie</w:t>
      </w:r>
      <w:r w:rsidR="007D1AD2">
        <w:rPr>
          <w:rFonts w:ascii="Times New Roman" w:eastAsia="Calibri" w:hAnsi="Times New Roman"/>
          <w:sz w:val="24"/>
          <w:szCs w:val="24"/>
        </w:rPr>
        <w:t xml:space="preserve"> </w:t>
      </w:r>
      <w:r w:rsidRPr="00FF27DA">
        <w:rPr>
          <w:rFonts w:ascii="Times New Roman" w:eastAsia="Calibri" w:hAnsi="Times New Roman"/>
          <w:sz w:val="24"/>
          <w:szCs w:val="24"/>
        </w:rPr>
        <w:t>(s vyznačenou záväznou</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časťou riešenia a verejnoprospešnými stavbami)</w:t>
      </w:r>
      <w:r w:rsidR="007D1AD2">
        <w:rPr>
          <w:rFonts w:ascii="Times New Roman" w:eastAsia="Calibri" w:hAnsi="Times New Roman"/>
          <w:sz w:val="24"/>
          <w:szCs w:val="24"/>
        </w:rPr>
        <w:t>.</w:t>
      </w:r>
      <w:r w:rsidRPr="00FF27DA">
        <w:rPr>
          <w:rFonts w:ascii="Times New Roman" w:eastAsia="Calibri" w:hAnsi="Times New Roman"/>
          <w:sz w:val="24"/>
          <w:szCs w:val="24"/>
        </w:rPr>
        <w:tab/>
      </w:r>
    </w:p>
    <w:p w:rsidR="00FF27DA" w:rsidRPr="007D1AD2" w:rsidRDefault="00FF27DA" w:rsidP="00FF27DA">
      <w:pPr>
        <w:pStyle w:val="Listenabsatz"/>
        <w:tabs>
          <w:tab w:val="left" w:pos="1440"/>
        </w:tabs>
        <w:ind w:left="720"/>
        <w:jc w:val="left"/>
        <w:rPr>
          <w:rFonts w:ascii="Times New Roman" w:hAnsi="Times New Roman"/>
          <w:sz w:val="24"/>
          <w:szCs w:val="24"/>
        </w:rPr>
      </w:pPr>
    </w:p>
    <w:p w:rsidR="000328DC" w:rsidRPr="005E335B" w:rsidRDefault="000328DC" w:rsidP="000328DC">
      <w:pPr>
        <w:tabs>
          <w:tab w:val="left" w:pos="1440"/>
        </w:tabs>
      </w:pPr>
      <w:r w:rsidRPr="005E335B">
        <w:t xml:space="preserve">Na navrhovanej ploche IBV platí výškový regulatív </w:t>
      </w:r>
    </w:p>
    <w:p w:rsidR="000328DC" w:rsidRPr="005E335B" w:rsidRDefault="000328DC" w:rsidP="00803C6C">
      <w:pPr>
        <w:pStyle w:val="Listenabsatz"/>
        <w:numPr>
          <w:ilvl w:val="0"/>
          <w:numId w:val="15"/>
        </w:numPr>
        <w:tabs>
          <w:tab w:val="left" w:pos="1440"/>
        </w:tabs>
        <w:rPr>
          <w:rFonts w:ascii="Times New Roman" w:hAnsi="Times New Roman"/>
        </w:rPr>
      </w:pPr>
      <w:r w:rsidRPr="005E335B">
        <w:rPr>
          <w:rFonts w:ascii="Times New Roman" w:hAnsi="Times New Roman"/>
        </w:rPr>
        <w:t>15m od okolitého terénu/ 2NP+ podkrovie/</w:t>
      </w:r>
      <w:r w:rsidR="007D1AD2" w:rsidRPr="005E335B">
        <w:rPr>
          <w:rFonts w:ascii="Times New Roman" w:hAnsi="Times New Roman"/>
        </w:rPr>
        <w:t>.</w:t>
      </w:r>
    </w:p>
    <w:p w:rsidR="000328DC" w:rsidRDefault="000328DC" w:rsidP="00FF27DA">
      <w:pPr>
        <w:pStyle w:val="Listenabsatz"/>
        <w:tabs>
          <w:tab w:val="left" w:pos="1440"/>
        </w:tabs>
        <w:ind w:left="720"/>
        <w:jc w:val="left"/>
        <w:rPr>
          <w:rFonts w:ascii="Times New Roman" w:hAnsi="Times New Roman"/>
          <w:sz w:val="24"/>
          <w:szCs w:val="24"/>
        </w:rPr>
      </w:pPr>
    </w:p>
    <w:p w:rsidR="00FF27DA" w:rsidRPr="00FF27DA" w:rsidRDefault="00FF27DA" w:rsidP="00FF27DA">
      <w:pPr>
        <w:rPr>
          <w:b/>
          <w:u w:val="single"/>
        </w:rPr>
      </w:pPr>
      <w:r w:rsidRPr="00FF27DA">
        <w:rPr>
          <w:b/>
          <w:u w:val="single"/>
        </w:rPr>
        <w:t>Lokalita č.</w:t>
      </w:r>
      <w:r>
        <w:rPr>
          <w:b/>
          <w:u w:val="single"/>
        </w:rPr>
        <w:t>8</w:t>
      </w:r>
    </w:p>
    <w:p w:rsidR="00FF27DA" w:rsidRPr="00FF27DA" w:rsidRDefault="00FF27DA" w:rsidP="00FF27DA">
      <w:r w:rsidRPr="00FF27DA">
        <w:tab/>
        <w:t>Lokalita č.</w:t>
      </w:r>
      <w:r>
        <w:t>8</w:t>
      </w:r>
      <w:r w:rsidRPr="00FF27DA">
        <w:t xml:space="preserve"> je požiadavka na zmenu textovej a grafickej časti ÚPN-O Nová Lesná. </w:t>
      </w:r>
    </w:p>
    <w:p w:rsidR="007D1AD2" w:rsidRDefault="00FF27DA" w:rsidP="00FF27DA">
      <w:r w:rsidRPr="00FF27DA">
        <w:t xml:space="preserve">   </w:t>
      </w:r>
    </w:p>
    <w:p w:rsidR="00FF27DA" w:rsidRPr="00FF27DA" w:rsidRDefault="00FF27DA" w:rsidP="00FF27DA">
      <w:r w:rsidRPr="00FF27DA">
        <w:t>Zmena sa týka zmeny funkčnej plochy:</w:t>
      </w:r>
    </w:p>
    <w:p w:rsidR="007D1AD2"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z</w:t>
      </w:r>
      <w:r w:rsidR="00CE3565">
        <w:rPr>
          <w:rFonts w:ascii="Times New Roman" w:hAnsi="Times New Roman"/>
          <w:sz w:val="24"/>
          <w:szCs w:val="24"/>
        </w:rPr>
        <w:t xml:space="preserve"> navrhovanej </w:t>
      </w:r>
      <w:r>
        <w:rPr>
          <w:rFonts w:ascii="Times New Roman" w:hAnsi="Times New Roman"/>
          <w:sz w:val="24"/>
          <w:szCs w:val="24"/>
        </w:rPr>
        <w:t xml:space="preserve">plochy </w:t>
      </w:r>
      <w:r w:rsidR="00CE3565">
        <w:rPr>
          <w:rFonts w:ascii="Times New Roman" w:hAnsi="Times New Roman"/>
          <w:sz w:val="24"/>
          <w:szCs w:val="24"/>
        </w:rPr>
        <w:t>verejnej a izolačnej zelene</w:t>
      </w:r>
      <w:r w:rsidRPr="00FF27DA">
        <w:rPr>
          <w:rFonts w:ascii="Times New Roman" w:hAnsi="Times New Roman"/>
          <w:sz w:val="24"/>
          <w:szCs w:val="24"/>
        </w:rPr>
        <w:t xml:space="preserve"> </w:t>
      </w:r>
      <w:r w:rsidR="00CE3565">
        <w:rPr>
          <w:rFonts w:ascii="Times New Roman" w:hAnsi="Times New Roman"/>
          <w:sz w:val="24"/>
          <w:szCs w:val="24"/>
        </w:rPr>
        <w:t>-</w:t>
      </w:r>
      <w:r w:rsidR="007D1AD2">
        <w:rPr>
          <w:rFonts w:ascii="Times New Roman" w:hAnsi="Times New Roman"/>
          <w:sz w:val="24"/>
          <w:szCs w:val="24"/>
        </w:rPr>
        <w:t xml:space="preserve"> </w:t>
      </w:r>
      <w:r w:rsidRPr="00FF27DA">
        <w:rPr>
          <w:rFonts w:ascii="Times New Roman" w:hAnsi="Times New Roman"/>
          <w:sz w:val="24"/>
          <w:szCs w:val="24"/>
        </w:rPr>
        <w:t xml:space="preserve">stav </w:t>
      </w:r>
    </w:p>
    <w:p w:rsidR="00FF27DA" w:rsidRPr="00FF27DA"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 xml:space="preserve">na plochu cestovného ruchu – návrh </w:t>
      </w:r>
      <w:r w:rsidR="007D1AD2">
        <w:rPr>
          <w:rFonts w:ascii="Times New Roman" w:hAnsi="Times New Roman"/>
          <w:sz w:val="24"/>
          <w:szCs w:val="24"/>
        </w:rPr>
        <w:t>.</w:t>
      </w: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Uvedená lokalita  sa nachádza </w:t>
      </w:r>
      <w:r>
        <w:rPr>
          <w:rFonts w:eastAsia="Times New Roman"/>
          <w:lang w:eastAsia="cs-CZ"/>
        </w:rPr>
        <w:t>pri zruboch, oproti hotelu Eufória</w:t>
      </w: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smernej - textovej časti územného plánu:</w:t>
      </w:r>
    </w:p>
    <w:p w:rsidR="007D1AD2" w:rsidRDefault="007D1AD2" w:rsidP="00FF27DA">
      <w:pPr>
        <w:tabs>
          <w:tab w:val="left" w:pos="709"/>
        </w:tabs>
        <w:ind w:left="709" w:hanging="425"/>
      </w:pPr>
    </w:p>
    <w:p w:rsidR="00FF27DA" w:rsidRPr="007D1AD2" w:rsidRDefault="00FF27DA" w:rsidP="00FF27DA">
      <w:pPr>
        <w:tabs>
          <w:tab w:val="left" w:pos="709"/>
        </w:tabs>
        <w:ind w:left="709" w:hanging="425"/>
        <w:rPr>
          <w:b/>
        </w:rPr>
      </w:pPr>
      <w:r w:rsidRPr="007D1AD2">
        <w:rPr>
          <w:b/>
        </w:rPr>
        <w:t xml:space="preserve">A. Sprievodná správa </w:t>
      </w:r>
      <w:r w:rsidR="007D1AD2" w:rsidRPr="007D1AD2">
        <w:rPr>
          <w:b/>
        </w:rPr>
        <w:t xml:space="preserve">sa mení a dopĺňa </w:t>
      </w:r>
      <w:r w:rsidRPr="007D1AD2">
        <w:rPr>
          <w:b/>
        </w:rPr>
        <w:t>v kapitole :</w:t>
      </w:r>
    </w:p>
    <w:p w:rsidR="00FF27DA" w:rsidRPr="00FF27DA" w:rsidRDefault="00FF27DA" w:rsidP="00FF27DA">
      <w:pPr>
        <w:tabs>
          <w:tab w:val="left" w:pos="709"/>
        </w:tabs>
        <w:ind w:left="284"/>
      </w:pPr>
      <w:r w:rsidRPr="00FF27DA">
        <w:t xml:space="preserve">-      </w:t>
      </w:r>
      <w:r w:rsidRPr="00FF27DA">
        <w:rPr>
          <w:u w:val="single"/>
        </w:rPr>
        <w:t>A.2.8. Vymedzenie zastavaného územia obce</w:t>
      </w:r>
      <w:r w:rsidRPr="00FF27DA">
        <w:t xml:space="preserve">, </w:t>
      </w:r>
    </w:p>
    <w:p w:rsidR="00FF27DA" w:rsidRPr="00FF27DA" w:rsidRDefault="00FF27DA" w:rsidP="00FF27DA">
      <w:pPr>
        <w:tabs>
          <w:tab w:val="left" w:pos="709"/>
        </w:tabs>
        <w:ind w:left="284"/>
      </w:pPr>
      <w:r w:rsidRPr="00FF27DA">
        <w:t xml:space="preserve">-      </w:t>
      </w:r>
      <w:r w:rsidRPr="00FF27DA">
        <w:rPr>
          <w:u w:val="single"/>
        </w:rPr>
        <w:t>A.2.16.Vyhodnotenie perspektívneho použitia poľnohospodárskeho pôdneho fondu a lesného pôdneho fondu na nepoľnohospodárske účely</w:t>
      </w:r>
    </w:p>
    <w:p w:rsidR="00FF27DA" w:rsidRPr="00FF27DA" w:rsidRDefault="00FF27DA"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grafickej časti územného plánu:</w:t>
      </w:r>
    </w:p>
    <w:p w:rsidR="00FF27DA" w:rsidRPr="00FF27DA" w:rsidRDefault="00FF27DA" w:rsidP="00FF27DA">
      <w:pPr>
        <w:pStyle w:val="Odsekzoznamu1"/>
        <w:ind w:left="0"/>
        <w:rPr>
          <w:rFonts w:eastAsia="Times New Roman"/>
          <w:lang w:eastAsia="cs-CZ"/>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3 -</w:t>
      </w:r>
      <w:r w:rsidRPr="00FF27DA">
        <w:rPr>
          <w:rFonts w:ascii="Times New Roman" w:hAnsi="Times New Roman"/>
          <w:sz w:val="24"/>
          <w:szCs w:val="24"/>
        </w:rPr>
        <w:tab/>
      </w:r>
      <w:r w:rsidRPr="00FF27DA">
        <w:rPr>
          <w:rFonts w:ascii="Times New Roman" w:eastAsia="Calibri" w:hAnsi="Times New Roman"/>
          <w:sz w:val="24"/>
          <w:szCs w:val="24"/>
        </w:rPr>
        <w:t>Komplexný návrh priestorového usporiadania a funkčného využívania zastavaného územia obce, verejné dopravné vybavenie</w:t>
      </w:r>
      <w:r w:rsidR="007D1AD2">
        <w:rPr>
          <w:rFonts w:ascii="Times New Roman" w:eastAsia="Calibri" w:hAnsi="Times New Roman"/>
          <w:sz w:val="24"/>
          <w:szCs w:val="24"/>
        </w:rPr>
        <w:t xml:space="preserve"> </w:t>
      </w:r>
      <w:r w:rsidRPr="00FF27DA">
        <w:rPr>
          <w:rFonts w:ascii="Times New Roman" w:eastAsia="Calibri" w:hAnsi="Times New Roman"/>
          <w:sz w:val="24"/>
          <w:szCs w:val="24"/>
        </w:rPr>
        <w:t>(s vyznačenou záväznou</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časťou riešenia a verejnoprospešnými stavbami)</w:t>
      </w:r>
      <w:r w:rsidRPr="00FF27DA">
        <w:rPr>
          <w:rFonts w:ascii="Times New Roman" w:eastAsia="Calibri" w:hAnsi="Times New Roman"/>
          <w:sz w:val="24"/>
          <w:szCs w:val="24"/>
        </w:rPr>
        <w:tab/>
      </w:r>
    </w:p>
    <w:p w:rsidR="00FF27DA" w:rsidRPr="00FF27DA" w:rsidRDefault="00FF27DA" w:rsidP="00FF27DA">
      <w:pPr>
        <w:pStyle w:val="Listenabsatz"/>
        <w:spacing w:line="288" w:lineRule="auto"/>
        <w:ind w:left="720"/>
        <w:rPr>
          <w:rFonts w:ascii="Times New Roman" w:hAnsi="Times New Roman"/>
          <w:sz w:val="24"/>
          <w:szCs w:val="24"/>
        </w:rPr>
      </w:pPr>
    </w:p>
    <w:p w:rsidR="00FF27DA" w:rsidRPr="00FF27DA" w:rsidRDefault="00FF27DA" w:rsidP="00803C6C">
      <w:pPr>
        <w:pStyle w:val="Listenabsatz"/>
        <w:numPr>
          <w:ilvl w:val="0"/>
          <w:numId w:val="15"/>
        </w:numPr>
        <w:tabs>
          <w:tab w:val="left" w:pos="1440"/>
        </w:tabs>
        <w:jc w:val="left"/>
        <w:rPr>
          <w:rFonts w:ascii="Times New Roman" w:hAnsi="Times New Roman"/>
          <w:sz w:val="24"/>
          <w:szCs w:val="24"/>
        </w:rPr>
      </w:pPr>
      <w:r w:rsidRPr="00FF27DA">
        <w:rPr>
          <w:rFonts w:ascii="Times New Roman" w:hAnsi="Times New Roman"/>
          <w:sz w:val="24"/>
          <w:szCs w:val="24"/>
        </w:rPr>
        <w:t>Výkres č. 6  -  Výkres perspektívneho použitia poľnohospodárskej pôdy a lesných pozemkov na nepoľnohospodárske účely</w:t>
      </w:r>
    </w:p>
    <w:p w:rsidR="00FF27DA" w:rsidRDefault="00FF27DA" w:rsidP="00FF27DA">
      <w:pPr>
        <w:pStyle w:val="Listenabsatz"/>
        <w:tabs>
          <w:tab w:val="left" w:pos="1440"/>
        </w:tabs>
        <w:ind w:left="720"/>
        <w:jc w:val="left"/>
        <w:rPr>
          <w:rFonts w:ascii="Times New Roman" w:hAnsi="Times New Roman"/>
          <w:sz w:val="24"/>
          <w:szCs w:val="24"/>
        </w:rPr>
      </w:pPr>
      <w:r w:rsidRPr="00FF27DA">
        <w:rPr>
          <w:rFonts w:ascii="Times New Roman" w:hAnsi="Times New Roman"/>
          <w:sz w:val="24"/>
          <w:szCs w:val="24"/>
        </w:rPr>
        <w:t>Pre Lokalitu č.</w:t>
      </w:r>
      <w:r>
        <w:rPr>
          <w:rFonts w:ascii="Times New Roman" w:hAnsi="Times New Roman"/>
          <w:sz w:val="24"/>
          <w:szCs w:val="24"/>
        </w:rPr>
        <w:t>8</w:t>
      </w:r>
      <w:r w:rsidRPr="00FF27DA">
        <w:rPr>
          <w:rFonts w:ascii="Times New Roman" w:hAnsi="Times New Roman"/>
          <w:sz w:val="24"/>
          <w:szCs w:val="24"/>
        </w:rPr>
        <w:t xml:space="preserve">  sa pridá hranica záberu číslo zóny  </w:t>
      </w:r>
      <w:r>
        <w:rPr>
          <w:rFonts w:ascii="Times New Roman" w:hAnsi="Times New Roman"/>
          <w:sz w:val="24"/>
          <w:szCs w:val="24"/>
        </w:rPr>
        <w:t xml:space="preserve">72 / TTP </w:t>
      </w:r>
      <w:r w:rsidR="002E7697">
        <w:rPr>
          <w:rFonts w:ascii="Times New Roman" w:hAnsi="Times New Roman"/>
          <w:sz w:val="24"/>
          <w:szCs w:val="24"/>
        </w:rPr>
        <w:t>74</w:t>
      </w:r>
      <w:r>
        <w:rPr>
          <w:rFonts w:ascii="Times New Roman" w:hAnsi="Times New Roman"/>
          <w:sz w:val="24"/>
          <w:szCs w:val="24"/>
        </w:rPr>
        <w:t>m2/</w:t>
      </w:r>
      <w:r w:rsidR="007D1AD2">
        <w:rPr>
          <w:rFonts w:ascii="Times New Roman" w:hAnsi="Times New Roman"/>
          <w:sz w:val="24"/>
          <w:szCs w:val="24"/>
        </w:rPr>
        <w:t>.</w:t>
      </w:r>
    </w:p>
    <w:p w:rsidR="000328DC" w:rsidRPr="00FF27DA" w:rsidRDefault="000328DC" w:rsidP="00FF27DA">
      <w:pPr>
        <w:pStyle w:val="Listenabsatz"/>
        <w:tabs>
          <w:tab w:val="left" w:pos="1440"/>
        </w:tabs>
        <w:ind w:left="720"/>
        <w:jc w:val="left"/>
        <w:rPr>
          <w:rFonts w:ascii="Times New Roman" w:hAnsi="Times New Roman"/>
          <w:sz w:val="24"/>
          <w:szCs w:val="24"/>
        </w:rPr>
      </w:pPr>
    </w:p>
    <w:p w:rsidR="000328DC" w:rsidRPr="005E335B" w:rsidRDefault="000328DC" w:rsidP="000328DC">
      <w:pPr>
        <w:tabs>
          <w:tab w:val="left" w:pos="1440"/>
        </w:tabs>
      </w:pPr>
      <w:r w:rsidRPr="005E335B">
        <w:t xml:space="preserve">Na navrhovanej ploche cestovného ruchu  platí výškový regulatív </w:t>
      </w:r>
    </w:p>
    <w:p w:rsidR="00FF27DA" w:rsidRPr="005E335B" w:rsidRDefault="005E335B" w:rsidP="005E335B">
      <w:pPr>
        <w:tabs>
          <w:tab w:val="left" w:pos="1440"/>
        </w:tabs>
      </w:pPr>
      <w:r>
        <w:t xml:space="preserve">- </w:t>
      </w:r>
      <w:r w:rsidR="000328DC" w:rsidRPr="005E335B">
        <w:t>15m od okolitého terénu/ 2NP+ podkrovie/</w:t>
      </w:r>
      <w:r w:rsidR="007D1AD2" w:rsidRPr="005E335B">
        <w:t>.</w:t>
      </w:r>
    </w:p>
    <w:p w:rsidR="000328DC" w:rsidRDefault="000328DC" w:rsidP="000328DC">
      <w:pPr>
        <w:pStyle w:val="Listenabsatz"/>
        <w:tabs>
          <w:tab w:val="left" w:pos="1440"/>
        </w:tabs>
        <w:ind w:left="720"/>
        <w:jc w:val="left"/>
        <w:rPr>
          <w:rFonts w:ascii="Times New Roman" w:hAnsi="Times New Roman"/>
          <w:sz w:val="24"/>
          <w:szCs w:val="24"/>
        </w:rPr>
      </w:pPr>
    </w:p>
    <w:p w:rsidR="009E1357" w:rsidRDefault="009E1357" w:rsidP="00FF27DA">
      <w:pPr>
        <w:rPr>
          <w:b/>
          <w:u w:val="single"/>
        </w:rPr>
      </w:pPr>
    </w:p>
    <w:p w:rsidR="00FF27DA" w:rsidRPr="00FF27DA" w:rsidRDefault="00FF27DA" w:rsidP="00FF27DA">
      <w:pPr>
        <w:rPr>
          <w:b/>
          <w:u w:val="single"/>
        </w:rPr>
      </w:pPr>
      <w:r w:rsidRPr="00FF27DA">
        <w:rPr>
          <w:b/>
          <w:u w:val="single"/>
        </w:rPr>
        <w:t>Lokalita č.</w:t>
      </w:r>
      <w:r>
        <w:rPr>
          <w:b/>
          <w:u w:val="single"/>
        </w:rPr>
        <w:t>9</w:t>
      </w:r>
    </w:p>
    <w:p w:rsidR="00FF27DA" w:rsidRPr="00FF27DA" w:rsidRDefault="00FF27DA" w:rsidP="00FF27DA">
      <w:r w:rsidRPr="00FF27DA">
        <w:tab/>
        <w:t>Lokalita č.</w:t>
      </w:r>
      <w:r>
        <w:t>9</w:t>
      </w:r>
      <w:r w:rsidRPr="00FF27DA">
        <w:t xml:space="preserve"> je požiadavka na zmenu grafickej časti ÚPN-O Nová Lesná. </w:t>
      </w:r>
    </w:p>
    <w:p w:rsidR="007D1AD2" w:rsidRDefault="007D1AD2" w:rsidP="00FF27DA"/>
    <w:p w:rsidR="00FF27DA" w:rsidRPr="00FF27DA" w:rsidRDefault="00FF27DA" w:rsidP="00FF27DA">
      <w:r w:rsidRPr="00FF27DA">
        <w:t>Zmena sa týka zmeny funkčnej plochy:</w:t>
      </w:r>
    </w:p>
    <w:p w:rsidR="007D1AD2"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lastRenderedPageBreak/>
        <w:t xml:space="preserve">z plochy  </w:t>
      </w:r>
      <w:r>
        <w:rPr>
          <w:rFonts w:ascii="Times New Roman" w:hAnsi="Times New Roman"/>
          <w:sz w:val="24"/>
          <w:szCs w:val="24"/>
        </w:rPr>
        <w:t xml:space="preserve">občianskej vybavenosti </w:t>
      </w:r>
      <w:r w:rsidRPr="00FF27DA">
        <w:rPr>
          <w:rFonts w:ascii="Times New Roman" w:hAnsi="Times New Roman"/>
          <w:sz w:val="24"/>
          <w:szCs w:val="24"/>
        </w:rPr>
        <w:t xml:space="preserve">– stav </w:t>
      </w:r>
    </w:p>
    <w:p w:rsidR="00FF27DA" w:rsidRPr="00FF27DA" w:rsidRDefault="00FF27DA" w:rsidP="00803C6C">
      <w:pPr>
        <w:pStyle w:val="Listenabsatz"/>
        <w:numPr>
          <w:ilvl w:val="0"/>
          <w:numId w:val="20"/>
        </w:numPr>
        <w:rPr>
          <w:rFonts w:ascii="Times New Roman" w:hAnsi="Times New Roman"/>
          <w:sz w:val="24"/>
          <w:szCs w:val="24"/>
        </w:rPr>
      </w:pPr>
      <w:r w:rsidRPr="00FF27DA">
        <w:rPr>
          <w:rFonts w:ascii="Times New Roman" w:hAnsi="Times New Roman"/>
          <w:sz w:val="24"/>
          <w:szCs w:val="24"/>
        </w:rPr>
        <w:t xml:space="preserve">na plochu cestovného ruchu – návrh </w:t>
      </w:r>
    </w:p>
    <w:p w:rsidR="00FF27DA" w:rsidRPr="00FF27DA" w:rsidRDefault="00FF27DA" w:rsidP="00FF27DA">
      <w:pPr>
        <w:pStyle w:val="Odsekzoznamu1"/>
        <w:ind w:left="0"/>
        <w:rPr>
          <w:rFonts w:eastAsia="Times New Roman"/>
          <w:lang w:eastAsia="cs-CZ"/>
        </w:rPr>
      </w:pPr>
      <w:r w:rsidRPr="00FF27DA">
        <w:rPr>
          <w:rFonts w:eastAsia="Times New Roman"/>
          <w:lang w:eastAsia="cs-CZ"/>
        </w:rPr>
        <w:t>Uvedená lokalita  sa nachádza v</w:t>
      </w:r>
      <w:r>
        <w:rPr>
          <w:rFonts w:eastAsia="Times New Roman"/>
          <w:lang w:eastAsia="cs-CZ"/>
        </w:rPr>
        <w:t> juhozápadnej časti obce.</w:t>
      </w:r>
      <w:r w:rsidRPr="00FF27DA">
        <w:rPr>
          <w:rFonts w:eastAsia="Times New Roman"/>
          <w:lang w:eastAsia="cs-CZ"/>
        </w:rPr>
        <w:t xml:space="preserve">  </w:t>
      </w:r>
    </w:p>
    <w:p w:rsidR="00FF27DA" w:rsidRPr="00FF27DA" w:rsidRDefault="00FF27DA"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 xml:space="preserve">            Zmena sa týka grafickej časti územného plánu:</w:t>
      </w:r>
    </w:p>
    <w:p w:rsidR="00FF27DA" w:rsidRPr="00FF27DA" w:rsidRDefault="00FF27DA" w:rsidP="00FF27DA">
      <w:pPr>
        <w:pStyle w:val="Odsekzoznamu1"/>
        <w:ind w:left="0"/>
        <w:rPr>
          <w:rFonts w:eastAsia="Times New Roman"/>
          <w:lang w:eastAsia="cs-CZ"/>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3 -</w:t>
      </w:r>
      <w:r w:rsidRPr="00FF27DA">
        <w:rPr>
          <w:rFonts w:ascii="Times New Roman" w:hAnsi="Times New Roman"/>
          <w:sz w:val="24"/>
          <w:szCs w:val="24"/>
        </w:rPr>
        <w:tab/>
      </w:r>
      <w:r w:rsidRPr="00FF27DA">
        <w:rPr>
          <w:rFonts w:ascii="Times New Roman" w:eastAsia="Calibri" w:hAnsi="Times New Roman"/>
          <w:sz w:val="24"/>
          <w:szCs w:val="24"/>
        </w:rPr>
        <w:t>Komplexný návrh priestorového usporiadania a funkčného využívania zastavaného územia obce, verejné dopravné vybavenie</w:t>
      </w:r>
      <w:r w:rsidR="007D1AD2">
        <w:rPr>
          <w:rFonts w:ascii="Times New Roman" w:eastAsia="Calibri" w:hAnsi="Times New Roman"/>
          <w:sz w:val="24"/>
          <w:szCs w:val="24"/>
        </w:rPr>
        <w:t xml:space="preserve"> </w:t>
      </w:r>
      <w:r w:rsidRPr="00FF27DA">
        <w:rPr>
          <w:rFonts w:ascii="Times New Roman" w:eastAsia="Calibri" w:hAnsi="Times New Roman"/>
          <w:sz w:val="24"/>
          <w:szCs w:val="24"/>
        </w:rPr>
        <w:t>(s vyznačenou záväznou</w:t>
      </w:r>
    </w:p>
    <w:p w:rsid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časťou riešenia a verejnoprospešnými stavbami)</w:t>
      </w:r>
      <w:r w:rsidR="005E335B">
        <w:rPr>
          <w:rFonts w:ascii="Times New Roman" w:eastAsia="Calibri" w:hAnsi="Times New Roman"/>
          <w:sz w:val="24"/>
          <w:szCs w:val="24"/>
        </w:rPr>
        <w:t>.</w:t>
      </w:r>
      <w:r w:rsidRPr="00FF27DA">
        <w:rPr>
          <w:rFonts w:ascii="Times New Roman" w:eastAsia="Calibri" w:hAnsi="Times New Roman"/>
          <w:sz w:val="24"/>
          <w:szCs w:val="24"/>
        </w:rPr>
        <w:tab/>
      </w:r>
    </w:p>
    <w:p w:rsidR="000328DC" w:rsidRDefault="000328DC" w:rsidP="00FF27DA">
      <w:pPr>
        <w:pStyle w:val="Listenabsatz"/>
        <w:spacing w:line="288" w:lineRule="auto"/>
        <w:ind w:left="720"/>
        <w:rPr>
          <w:rFonts w:ascii="Times New Roman" w:eastAsia="Calibri" w:hAnsi="Times New Roman"/>
          <w:sz w:val="24"/>
          <w:szCs w:val="24"/>
        </w:rPr>
      </w:pPr>
    </w:p>
    <w:p w:rsidR="000328DC" w:rsidRPr="005E335B" w:rsidRDefault="000328DC" w:rsidP="000328DC">
      <w:pPr>
        <w:tabs>
          <w:tab w:val="left" w:pos="1440"/>
        </w:tabs>
      </w:pPr>
      <w:r w:rsidRPr="005E335B">
        <w:t xml:space="preserve">Na navrhovanej ploche cestovného ruchu  platí výškový regulatív </w:t>
      </w:r>
    </w:p>
    <w:p w:rsidR="000328DC" w:rsidRPr="005E335B" w:rsidRDefault="005E335B" w:rsidP="005E335B">
      <w:pPr>
        <w:spacing w:line="288" w:lineRule="auto"/>
        <w:rPr>
          <w:rFonts w:eastAsia="Calibri"/>
        </w:rPr>
      </w:pPr>
      <w:r>
        <w:t xml:space="preserve">- </w:t>
      </w:r>
      <w:r w:rsidR="000328DC" w:rsidRPr="005E335B">
        <w:t>15m od okolitého terénu/ 2NP+ podkrovie/</w:t>
      </w:r>
      <w:r w:rsidR="007D1AD2" w:rsidRPr="005E335B">
        <w:t>.</w:t>
      </w:r>
    </w:p>
    <w:p w:rsidR="00FF27DA" w:rsidRDefault="00FF27DA" w:rsidP="00FF27DA">
      <w:pPr>
        <w:pStyle w:val="Listenabsatz"/>
        <w:tabs>
          <w:tab w:val="left" w:pos="1440"/>
        </w:tabs>
        <w:ind w:left="720"/>
        <w:jc w:val="left"/>
        <w:rPr>
          <w:rFonts w:ascii="Times New Roman" w:hAnsi="Times New Roman"/>
          <w:sz w:val="24"/>
          <w:szCs w:val="24"/>
        </w:rPr>
      </w:pPr>
    </w:p>
    <w:p w:rsidR="00FF27DA" w:rsidRPr="00FF27DA" w:rsidRDefault="00FF27DA" w:rsidP="00FF27DA">
      <w:pPr>
        <w:rPr>
          <w:b/>
          <w:u w:val="single"/>
        </w:rPr>
      </w:pPr>
      <w:r w:rsidRPr="00FF27DA">
        <w:rPr>
          <w:b/>
          <w:u w:val="single"/>
        </w:rPr>
        <w:t>Lokalita č.</w:t>
      </w:r>
      <w:r>
        <w:rPr>
          <w:b/>
          <w:u w:val="single"/>
        </w:rPr>
        <w:t>10</w:t>
      </w:r>
    </w:p>
    <w:p w:rsidR="00FF27DA" w:rsidRPr="00FF27DA" w:rsidRDefault="00FF27DA" w:rsidP="00FF27DA">
      <w:r w:rsidRPr="00FF27DA">
        <w:tab/>
        <w:t>Lokalita č.1</w:t>
      </w:r>
      <w:r>
        <w:t xml:space="preserve">0 </w:t>
      </w:r>
      <w:r w:rsidRPr="00FF27DA">
        <w:t xml:space="preserve"> je požiadavka na zmenu grafickej časti ÚPN-O Nová Lesná. </w:t>
      </w:r>
    </w:p>
    <w:p w:rsidR="007D1AD2" w:rsidRDefault="007D1AD2" w:rsidP="00FF27DA"/>
    <w:p w:rsidR="00FF27DA" w:rsidRPr="00FF27DA" w:rsidRDefault="00FF27DA" w:rsidP="00FF27DA">
      <w:r w:rsidRPr="00FF27DA">
        <w:t xml:space="preserve">Zmena sa týka </w:t>
      </w:r>
      <w:r>
        <w:t xml:space="preserve"> zrušenia navrhovanej kruhovej križovatky</w:t>
      </w:r>
    </w:p>
    <w:p w:rsidR="007D1AD2" w:rsidRDefault="007D1AD2" w:rsidP="00FF27DA">
      <w:pPr>
        <w:pStyle w:val="Odsekzoznamu1"/>
        <w:ind w:left="0"/>
        <w:rPr>
          <w:rFonts w:eastAsia="Times New Roman"/>
          <w:lang w:eastAsia="cs-CZ"/>
        </w:rPr>
      </w:pPr>
    </w:p>
    <w:p w:rsidR="00FF27DA" w:rsidRPr="00FF27DA" w:rsidRDefault="00FF27DA" w:rsidP="00FF27DA">
      <w:pPr>
        <w:pStyle w:val="Odsekzoznamu1"/>
        <w:ind w:left="0"/>
        <w:rPr>
          <w:rFonts w:eastAsia="Times New Roman"/>
          <w:lang w:eastAsia="cs-CZ"/>
        </w:rPr>
      </w:pPr>
      <w:r w:rsidRPr="00FF27DA">
        <w:rPr>
          <w:rFonts w:eastAsia="Times New Roman"/>
          <w:lang w:eastAsia="cs-CZ"/>
        </w:rPr>
        <w:t>Uvedená lokalita  sa nachádza v</w:t>
      </w:r>
      <w:r>
        <w:rPr>
          <w:rFonts w:eastAsia="Times New Roman"/>
          <w:lang w:eastAsia="cs-CZ"/>
        </w:rPr>
        <w:t> juhovýchodnej časti obce</w:t>
      </w:r>
      <w:r w:rsidRPr="00FF27DA">
        <w:rPr>
          <w:rFonts w:eastAsia="Times New Roman"/>
          <w:lang w:eastAsia="cs-CZ"/>
        </w:rPr>
        <w:t xml:space="preserve">.  </w:t>
      </w:r>
    </w:p>
    <w:p w:rsidR="00FF27DA" w:rsidRPr="00FF27DA" w:rsidRDefault="00FF27DA" w:rsidP="00FF27DA">
      <w:pPr>
        <w:pStyle w:val="Odsekzoznamu1"/>
        <w:ind w:left="0"/>
        <w:rPr>
          <w:rFonts w:eastAsia="Times New Roman"/>
          <w:lang w:eastAsia="cs-CZ"/>
        </w:rPr>
      </w:pPr>
    </w:p>
    <w:p w:rsidR="007D1AD2" w:rsidRDefault="00FF27DA" w:rsidP="00FF27DA">
      <w:pPr>
        <w:pStyle w:val="Odsekzoznamu1"/>
        <w:ind w:left="0"/>
        <w:rPr>
          <w:rFonts w:eastAsia="Times New Roman"/>
          <w:lang w:eastAsia="cs-CZ"/>
        </w:rPr>
      </w:pPr>
      <w:r w:rsidRPr="00FF27DA">
        <w:rPr>
          <w:rFonts w:eastAsia="Times New Roman"/>
          <w:lang w:eastAsia="cs-CZ"/>
        </w:rPr>
        <w:t xml:space="preserve">            </w:t>
      </w:r>
    </w:p>
    <w:p w:rsidR="00FF27DA" w:rsidRPr="00FF27DA" w:rsidRDefault="00FF27DA" w:rsidP="00FF27DA">
      <w:pPr>
        <w:pStyle w:val="Odsekzoznamu1"/>
        <w:ind w:left="0"/>
        <w:rPr>
          <w:rFonts w:eastAsia="Times New Roman"/>
          <w:lang w:eastAsia="cs-CZ"/>
        </w:rPr>
      </w:pPr>
      <w:r w:rsidRPr="00FF27DA">
        <w:rPr>
          <w:rFonts w:eastAsia="Times New Roman"/>
          <w:lang w:eastAsia="cs-CZ"/>
        </w:rPr>
        <w:t>Zmena sa týka grafickej časti územného plánu:</w:t>
      </w:r>
    </w:p>
    <w:p w:rsidR="00FF27DA" w:rsidRPr="00FF27DA" w:rsidRDefault="00FF27DA" w:rsidP="00FF27DA">
      <w:pPr>
        <w:pStyle w:val="Odsekzoznamu1"/>
        <w:ind w:left="0"/>
        <w:rPr>
          <w:rFonts w:eastAsia="Times New Roman"/>
          <w:lang w:eastAsia="cs-CZ"/>
        </w:rPr>
      </w:pPr>
    </w:p>
    <w:p w:rsidR="00FF27DA" w:rsidRPr="00FF27DA" w:rsidRDefault="00FF27DA" w:rsidP="00803C6C">
      <w:pPr>
        <w:pStyle w:val="Listenabsatz"/>
        <w:numPr>
          <w:ilvl w:val="0"/>
          <w:numId w:val="15"/>
        </w:numPr>
        <w:spacing w:line="288" w:lineRule="auto"/>
        <w:rPr>
          <w:rFonts w:ascii="Times New Roman" w:eastAsia="Calibri" w:hAnsi="Times New Roman"/>
          <w:sz w:val="24"/>
          <w:szCs w:val="24"/>
        </w:rPr>
      </w:pPr>
      <w:r w:rsidRPr="00FF27DA">
        <w:rPr>
          <w:rFonts w:ascii="Times New Roman" w:hAnsi="Times New Roman"/>
          <w:sz w:val="24"/>
          <w:szCs w:val="24"/>
        </w:rPr>
        <w:t>Výkres č. 3 -</w:t>
      </w:r>
      <w:r w:rsidRPr="00FF27DA">
        <w:rPr>
          <w:rFonts w:ascii="Times New Roman" w:hAnsi="Times New Roman"/>
          <w:sz w:val="24"/>
          <w:szCs w:val="24"/>
        </w:rPr>
        <w:tab/>
      </w:r>
      <w:r w:rsidRPr="00FF27DA">
        <w:rPr>
          <w:rFonts w:ascii="Times New Roman" w:eastAsia="Calibri" w:hAnsi="Times New Roman"/>
          <w:sz w:val="24"/>
          <w:szCs w:val="24"/>
        </w:rPr>
        <w:t>Komplexný návrh priestorového usporiadania a funkčného využívania zastavaného územia obce, verejné dopravné vybavenie</w:t>
      </w:r>
      <w:r w:rsidR="007D1AD2">
        <w:rPr>
          <w:rFonts w:ascii="Times New Roman" w:eastAsia="Calibri" w:hAnsi="Times New Roman"/>
          <w:sz w:val="24"/>
          <w:szCs w:val="24"/>
        </w:rPr>
        <w:t xml:space="preserve"> </w:t>
      </w:r>
      <w:r w:rsidRPr="00FF27DA">
        <w:rPr>
          <w:rFonts w:ascii="Times New Roman" w:eastAsia="Calibri" w:hAnsi="Times New Roman"/>
          <w:sz w:val="24"/>
          <w:szCs w:val="24"/>
        </w:rPr>
        <w:t>(s vyznačenou záväznou</w:t>
      </w:r>
    </w:p>
    <w:p w:rsidR="00FF27DA" w:rsidRPr="00FF27DA" w:rsidRDefault="00FF27DA" w:rsidP="00FF27DA">
      <w:pPr>
        <w:pStyle w:val="Listenabsatz"/>
        <w:spacing w:line="288" w:lineRule="auto"/>
        <w:ind w:left="720"/>
        <w:rPr>
          <w:rFonts w:ascii="Times New Roman" w:eastAsia="Calibri" w:hAnsi="Times New Roman"/>
          <w:sz w:val="24"/>
          <w:szCs w:val="24"/>
        </w:rPr>
      </w:pPr>
      <w:r w:rsidRPr="00FF27DA">
        <w:rPr>
          <w:rFonts w:ascii="Times New Roman" w:eastAsia="Calibri" w:hAnsi="Times New Roman"/>
          <w:sz w:val="24"/>
          <w:szCs w:val="24"/>
        </w:rPr>
        <w:t>časťou riešenia a verejnoprospešnými stavbami)</w:t>
      </w:r>
      <w:r w:rsidR="00B17732">
        <w:rPr>
          <w:rFonts w:ascii="Times New Roman" w:eastAsia="Calibri" w:hAnsi="Times New Roman"/>
          <w:sz w:val="24"/>
          <w:szCs w:val="24"/>
        </w:rPr>
        <w:t>.</w:t>
      </w:r>
      <w:r w:rsidRPr="00FF27DA">
        <w:rPr>
          <w:rFonts w:ascii="Times New Roman" w:eastAsia="Calibri" w:hAnsi="Times New Roman"/>
          <w:sz w:val="24"/>
          <w:szCs w:val="24"/>
        </w:rPr>
        <w:tab/>
      </w:r>
    </w:p>
    <w:p w:rsidR="00FF27DA" w:rsidRPr="00FF27DA" w:rsidRDefault="00FF27DA" w:rsidP="00FF27DA">
      <w:pPr>
        <w:tabs>
          <w:tab w:val="left" w:pos="1440"/>
        </w:tabs>
      </w:pPr>
    </w:p>
    <w:p w:rsidR="00B25DDD" w:rsidRPr="00C71B1F" w:rsidRDefault="00B25DDD" w:rsidP="00984362"/>
    <w:p w:rsidR="00093A6C" w:rsidRPr="00C71B1F" w:rsidRDefault="005B224C" w:rsidP="00984362">
      <w:pPr>
        <w:rPr>
          <w:b/>
          <w:u w:val="single"/>
        </w:rPr>
      </w:pPr>
      <w:r w:rsidRPr="00C71B1F">
        <w:rPr>
          <w:b/>
          <w:u w:val="single"/>
        </w:rPr>
        <w:t>6. Použité podklady</w:t>
      </w:r>
    </w:p>
    <w:p w:rsidR="00023152" w:rsidRPr="00C71B1F" w:rsidRDefault="00023152" w:rsidP="00984362">
      <w:pPr>
        <w:rPr>
          <w:b/>
          <w:u w:val="single"/>
        </w:rPr>
      </w:pPr>
    </w:p>
    <w:p w:rsidR="009E1357" w:rsidRPr="009E1357" w:rsidRDefault="009E1357" w:rsidP="009E1357">
      <w:pPr>
        <w:pStyle w:val="Listenabsatz"/>
        <w:numPr>
          <w:ilvl w:val="0"/>
          <w:numId w:val="14"/>
        </w:numPr>
        <w:rPr>
          <w:rFonts w:ascii="Times New Roman" w:hAnsi="Times New Roman"/>
          <w:sz w:val="24"/>
          <w:szCs w:val="24"/>
        </w:rPr>
      </w:pPr>
      <w:r w:rsidRPr="009E1357">
        <w:rPr>
          <w:rFonts w:ascii="Times New Roman" w:hAnsi="Times New Roman"/>
          <w:sz w:val="24"/>
          <w:szCs w:val="24"/>
        </w:rPr>
        <w:t>Územný plán obce Nová Lesná bol schválený Obecným zastupiteľstvom v Novej Lesnej dňa 28.03.2012 uznesením č. 134/2012. Jeho záväzná časť bola vyhlásená všeobecne záväzným nariadením Obce Nová Lesná č. 1/2012.</w:t>
      </w:r>
    </w:p>
    <w:p w:rsidR="009E1357" w:rsidRPr="009E1357" w:rsidRDefault="009E1357" w:rsidP="009E1357">
      <w:pPr>
        <w:pStyle w:val="Listenabsatz"/>
        <w:numPr>
          <w:ilvl w:val="0"/>
          <w:numId w:val="14"/>
        </w:numPr>
        <w:rPr>
          <w:rFonts w:ascii="Times New Roman" w:hAnsi="Times New Roman"/>
          <w:sz w:val="24"/>
          <w:szCs w:val="24"/>
        </w:rPr>
      </w:pPr>
      <w:r w:rsidRPr="009E1357">
        <w:rPr>
          <w:rFonts w:ascii="Times New Roman" w:hAnsi="Times New Roman"/>
          <w:sz w:val="24"/>
          <w:szCs w:val="24"/>
        </w:rPr>
        <w:t>Zmeny a doplnky č. 1 ÚPN-O Nová Lesná boli schválené Obecným zastupiteľstvom v Novej Lesnej dňa 30.08.2013 uznesením č. 312/2013.Záväzná časť ,bola vyhlásená VZN 2/2013 z  30.8.2013.</w:t>
      </w:r>
    </w:p>
    <w:p w:rsidR="009E1357" w:rsidRPr="009E1357" w:rsidRDefault="009E1357" w:rsidP="009E1357">
      <w:pPr>
        <w:pStyle w:val="Listenabsatz"/>
        <w:numPr>
          <w:ilvl w:val="0"/>
          <w:numId w:val="14"/>
        </w:numPr>
        <w:rPr>
          <w:rFonts w:ascii="Times New Roman" w:hAnsi="Times New Roman"/>
          <w:color w:val="FF0000"/>
          <w:sz w:val="24"/>
          <w:szCs w:val="24"/>
        </w:rPr>
      </w:pPr>
      <w:r w:rsidRPr="009E1357">
        <w:rPr>
          <w:rFonts w:ascii="Times New Roman" w:hAnsi="Times New Roman"/>
          <w:sz w:val="24"/>
          <w:szCs w:val="24"/>
        </w:rPr>
        <w:t>Zmeny a doplnky č. 2 ÚPN-O Nová Lesná boli schválené Obecným zastupiteľstvom v Novej Lesnej dňa 19.12.2016, uznesením č. 293/2016. Záväzná časť ,bola vyhlásená VZN 1/2016 z 19.12.2016.</w:t>
      </w:r>
    </w:p>
    <w:p w:rsidR="007D1AD2" w:rsidRPr="009E1357" w:rsidRDefault="009E1357" w:rsidP="009E1357">
      <w:pPr>
        <w:pStyle w:val="Listenabsatz"/>
        <w:numPr>
          <w:ilvl w:val="0"/>
          <w:numId w:val="14"/>
        </w:numPr>
        <w:rPr>
          <w:rFonts w:ascii="Times New Roman" w:hAnsi="Times New Roman"/>
          <w:sz w:val="24"/>
          <w:szCs w:val="24"/>
        </w:rPr>
      </w:pPr>
      <w:r w:rsidRPr="009E1357">
        <w:rPr>
          <w:rFonts w:ascii="Times New Roman" w:hAnsi="Times New Roman"/>
          <w:sz w:val="24"/>
          <w:szCs w:val="24"/>
        </w:rPr>
        <w:t>Zmeny a doplnky č. 3 ÚPN-O Nová Lesná boli schválené Obecným zastupiteľstvom v Novej Lesnej dňa 27.06.2018, uznesením č. 452. Záväzná časť, bola vyhlásená VZN 1/2018 z 27.12.2018.</w:t>
      </w:r>
    </w:p>
    <w:p w:rsidR="00F055D3" w:rsidRPr="00FF27DA" w:rsidRDefault="00F055D3" w:rsidP="00803C6C">
      <w:pPr>
        <w:numPr>
          <w:ilvl w:val="0"/>
          <w:numId w:val="14"/>
        </w:numPr>
        <w:tabs>
          <w:tab w:val="clear" w:pos="720"/>
          <w:tab w:val="num" w:pos="786"/>
        </w:tabs>
        <w:ind w:left="786"/>
      </w:pPr>
      <w:r w:rsidRPr="00C71B1F">
        <w:lastRenderedPageBreak/>
        <w:t xml:space="preserve">Žiadosti na vypracovanie Zmien a doplnkov č. </w:t>
      </w:r>
      <w:r>
        <w:t>3</w:t>
      </w:r>
      <w:r w:rsidRPr="00C71B1F">
        <w:t xml:space="preserve"> Územného plánu obce Nová Lesná, schválené  </w:t>
      </w:r>
      <w:r>
        <w:t>U</w:t>
      </w:r>
      <w:r w:rsidRPr="00C71B1F">
        <w:t xml:space="preserve">znesením </w:t>
      </w:r>
      <w:r w:rsidRPr="00C71B1F">
        <w:rPr>
          <w:bCs/>
        </w:rPr>
        <w:t>č.</w:t>
      </w:r>
      <w:r>
        <w:rPr>
          <w:bCs/>
        </w:rPr>
        <w:t>387 zo dňa 23.11.2017.</w:t>
      </w:r>
    </w:p>
    <w:p w:rsidR="00FF27DA" w:rsidRPr="00C71B1F" w:rsidRDefault="00FF27DA" w:rsidP="00803C6C">
      <w:pPr>
        <w:numPr>
          <w:ilvl w:val="0"/>
          <w:numId w:val="14"/>
        </w:numPr>
        <w:tabs>
          <w:tab w:val="clear" w:pos="720"/>
          <w:tab w:val="num" w:pos="786"/>
        </w:tabs>
        <w:ind w:left="786"/>
      </w:pPr>
      <w:r w:rsidRPr="00C71B1F">
        <w:t xml:space="preserve">Žiadosti na vypracovanie Zmien a doplnkov č. </w:t>
      </w:r>
      <w:r>
        <w:t>4</w:t>
      </w:r>
      <w:r w:rsidRPr="00C71B1F">
        <w:t xml:space="preserve"> Územného plánu obce Nová Lesná, schválené  </w:t>
      </w:r>
      <w:r>
        <w:t>U</w:t>
      </w:r>
      <w:r w:rsidRPr="00C71B1F">
        <w:t xml:space="preserve">znesením </w:t>
      </w:r>
      <w:r w:rsidRPr="00C71B1F">
        <w:rPr>
          <w:bCs/>
        </w:rPr>
        <w:t>č.</w:t>
      </w:r>
      <w:r>
        <w:rPr>
          <w:bCs/>
        </w:rPr>
        <w:t>45 zo dňa 17.04.2019.</w:t>
      </w:r>
    </w:p>
    <w:p w:rsidR="005E335B" w:rsidRDefault="005E335B" w:rsidP="00984362"/>
    <w:p w:rsidR="005E335B" w:rsidRDefault="005E335B" w:rsidP="00984362"/>
    <w:p w:rsidR="00C30DC9" w:rsidRPr="00C71B1F" w:rsidRDefault="00C30DC9" w:rsidP="00984362">
      <w:pPr>
        <w:rPr>
          <w:b/>
        </w:rPr>
      </w:pPr>
    </w:p>
    <w:p w:rsidR="002861E1" w:rsidRPr="009E1357" w:rsidRDefault="00D03784" w:rsidP="00803C6C">
      <w:pPr>
        <w:pStyle w:val="Listenabsatz"/>
        <w:numPr>
          <w:ilvl w:val="0"/>
          <w:numId w:val="16"/>
        </w:numPr>
        <w:ind w:left="851" w:hanging="491"/>
        <w:rPr>
          <w:rFonts w:ascii="Times New Roman" w:hAnsi="Times New Roman"/>
          <w:b/>
          <w:caps/>
          <w:sz w:val="24"/>
          <w:szCs w:val="24"/>
        </w:rPr>
      </w:pPr>
      <w:r w:rsidRPr="009E1357">
        <w:rPr>
          <w:rFonts w:ascii="Times New Roman" w:hAnsi="Times New Roman"/>
          <w:b/>
          <w:bCs/>
          <w:caps/>
          <w:sz w:val="24"/>
          <w:szCs w:val="24"/>
        </w:rPr>
        <w:t xml:space="preserve">ZMENY A DOPLNKY </w:t>
      </w:r>
      <w:r w:rsidR="0008298B" w:rsidRPr="009E1357">
        <w:rPr>
          <w:rFonts w:ascii="Times New Roman" w:hAnsi="Times New Roman"/>
          <w:b/>
          <w:bCs/>
          <w:sz w:val="24"/>
          <w:szCs w:val="24"/>
        </w:rPr>
        <w:t>č</w:t>
      </w:r>
      <w:r w:rsidR="00693B19" w:rsidRPr="009E1357">
        <w:rPr>
          <w:rFonts w:ascii="Times New Roman" w:hAnsi="Times New Roman"/>
          <w:b/>
          <w:bCs/>
          <w:caps/>
          <w:sz w:val="24"/>
          <w:szCs w:val="24"/>
        </w:rPr>
        <w:t>.</w:t>
      </w:r>
      <w:r w:rsidR="00FF27DA" w:rsidRPr="009E1357">
        <w:rPr>
          <w:rFonts w:ascii="Times New Roman" w:hAnsi="Times New Roman"/>
          <w:b/>
          <w:bCs/>
          <w:caps/>
          <w:sz w:val="24"/>
          <w:szCs w:val="24"/>
        </w:rPr>
        <w:t>4</w:t>
      </w:r>
      <w:r w:rsidR="000B4184" w:rsidRPr="009E1357">
        <w:rPr>
          <w:rFonts w:ascii="Times New Roman" w:hAnsi="Times New Roman"/>
          <w:b/>
          <w:bCs/>
          <w:caps/>
          <w:sz w:val="24"/>
          <w:szCs w:val="24"/>
        </w:rPr>
        <w:t xml:space="preserve"> </w:t>
      </w:r>
      <w:r w:rsidRPr="009E1357">
        <w:rPr>
          <w:rFonts w:ascii="Times New Roman" w:hAnsi="Times New Roman"/>
          <w:b/>
          <w:bCs/>
          <w:caps/>
          <w:sz w:val="24"/>
          <w:szCs w:val="24"/>
        </w:rPr>
        <w:t xml:space="preserve">V SPRIEVODNEJ SPRÁVE ÚZEMNÉHO PLÁNU obce nová lesná </w:t>
      </w:r>
      <w:r w:rsidR="0008298B" w:rsidRPr="009E1357">
        <w:rPr>
          <w:rFonts w:ascii="Times New Roman" w:hAnsi="Times New Roman"/>
          <w:b/>
          <w:caps/>
          <w:sz w:val="24"/>
          <w:szCs w:val="24"/>
        </w:rPr>
        <w:t xml:space="preserve">a v znení Zmien a doplnkov č. </w:t>
      </w:r>
      <w:r w:rsidR="00B63A94" w:rsidRPr="009E1357">
        <w:rPr>
          <w:rFonts w:ascii="Times New Roman" w:hAnsi="Times New Roman"/>
          <w:b/>
          <w:caps/>
          <w:sz w:val="24"/>
          <w:szCs w:val="24"/>
        </w:rPr>
        <w:t>4</w:t>
      </w:r>
      <w:r w:rsidR="000A27FF" w:rsidRPr="009E1357">
        <w:rPr>
          <w:rFonts w:ascii="Times New Roman" w:hAnsi="Times New Roman"/>
          <w:b/>
          <w:caps/>
          <w:sz w:val="24"/>
          <w:szCs w:val="24"/>
        </w:rPr>
        <w:t>.</w:t>
      </w:r>
    </w:p>
    <w:p w:rsidR="009E1357" w:rsidRDefault="009E1357" w:rsidP="00984362">
      <w:pPr>
        <w:tabs>
          <w:tab w:val="left" w:pos="2244"/>
        </w:tabs>
      </w:pPr>
    </w:p>
    <w:p w:rsidR="00D03784" w:rsidRPr="00C71B1F" w:rsidRDefault="00D03784" w:rsidP="009E1357">
      <w:pPr>
        <w:tabs>
          <w:tab w:val="left" w:pos="2244"/>
        </w:tabs>
        <w:jc w:val="both"/>
        <w:rPr>
          <w:b/>
          <w:caps/>
        </w:rPr>
      </w:pPr>
      <w:r w:rsidRPr="00C71B1F">
        <w:t xml:space="preserve">Zmeny a doplnky textovej časti sa týkajú nasledovných kapitol. Kapitoly sú číslované podľa textu sprievodnej správy </w:t>
      </w:r>
      <w:r w:rsidR="007D1AD2">
        <w:t>platného</w:t>
      </w:r>
      <w:r w:rsidRPr="00C71B1F">
        <w:t xml:space="preserve"> Územného plánu Obce Nová Lesná (201</w:t>
      </w:r>
      <w:r w:rsidR="00E12496" w:rsidRPr="00C71B1F">
        <w:t>2</w:t>
      </w:r>
      <w:r w:rsidRPr="00C71B1F">
        <w:t>).</w:t>
      </w:r>
    </w:p>
    <w:p w:rsidR="00D03784" w:rsidRPr="00C71B1F" w:rsidRDefault="00D03784" w:rsidP="00984362">
      <w:pPr>
        <w:rPr>
          <w:b/>
          <w:caps/>
        </w:rPr>
      </w:pPr>
    </w:p>
    <w:p w:rsidR="009E1357" w:rsidRDefault="00563E63" w:rsidP="00984362">
      <w:pPr>
        <w:tabs>
          <w:tab w:val="left" w:pos="3915"/>
        </w:tabs>
        <w:rPr>
          <w:b/>
          <w:highlight w:val="cyan"/>
        </w:rPr>
      </w:pPr>
      <w:r w:rsidRPr="00C71B1F">
        <w:rPr>
          <w:b/>
        </w:rPr>
        <w:t xml:space="preserve">Kapitola </w:t>
      </w:r>
      <w:r w:rsidR="009E1357">
        <w:rPr>
          <w:b/>
        </w:rPr>
        <w:t xml:space="preserve"> </w:t>
      </w:r>
      <w:r w:rsidRPr="00C71B1F">
        <w:rPr>
          <w:b/>
          <w:u w:val="single"/>
        </w:rPr>
        <w:t xml:space="preserve">A.2.8. Vymedzenie </w:t>
      </w:r>
      <w:r w:rsidRPr="009E1357">
        <w:rPr>
          <w:b/>
          <w:u w:val="single"/>
        </w:rPr>
        <w:t>zastavaného územia obce</w:t>
      </w:r>
    </w:p>
    <w:p w:rsidR="009E1357" w:rsidRDefault="009E1357" w:rsidP="00984362">
      <w:pPr>
        <w:tabs>
          <w:tab w:val="left" w:pos="3915"/>
        </w:tabs>
        <w:rPr>
          <w:b/>
          <w:highlight w:val="cyan"/>
        </w:rPr>
      </w:pPr>
    </w:p>
    <w:p w:rsidR="00563E63" w:rsidRPr="009E1357" w:rsidRDefault="00563E63" w:rsidP="00984362">
      <w:pPr>
        <w:tabs>
          <w:tab w:val="left" w:pos="3915"/>
        </w:tabs>
        <w:rPr>
          <w:bCs/>
        </w:rPr>
      </w:pPr>
      <w:r w:rsidRPr="009E1357">
        <w:t xml:space="preserve">sa </w:t>
      </w:r>
      <w:r w:rsidR="009E1357" w:rsidRPr="009E1357">
        <w:t xml:space="preserve">dopĺňa </w:t>
      </w:r>
      <w:r w:rsidRPr="009E1357">
        <w:t>text:</w:t>
      </w:r>
    </w:p>
    <w:p w:rsidR="00563E63" w:rsidRPr="00C71B1F" w:rsidRDefault="00563E63" w:rsidP="00984362">
      <w:pPr>
        <w:tabs>
          <w:tab w:val="left" w:pos="3915"/>
        </w:tabs>
        <w:ind w:firstLine="360"/>
        <w:rPr>
          <w:bCs/>
        </w:rPr>
      </w:pPr>
    </w:p>
    <w:p w:rsidR="00BD3D87" w:rsidRPr="00BE4197" w:rsidRDefault="000A27FF" w:rsidP="00803C6C">
      <w:pPr>
        <w:pStyle w:val="Listenabsatz"/>
        <w:numPr>
          <w:ilvl w:val="0"/>
          <w:numId w:val="17"/>
        </w:numPr>
        <w:tabs>
          <w:tab w:val="left" w:pos="3915"/>
        </w:tabs>
        <w:rPr>
          <w:rFonts w:ascii="Times New Roman" w:hAnsi="Times New Roman"/>
          <w:bCs/>
          <w:sz w:val="24"/>
          <w:szCs w:val="24"/>
        </w:rPr>
      </w:pPr>
      <w:r w:rsidRPr="00BE4197">
        <w:rPr>
          <w:rFonts w:ascii="Times New Roman" w:hAnsi="Times New Roman"/>
          <w:bCs/>
          <w:sz w:val="24"/>
          <w:szCs w:val="24"/>
        </w:rPr>
        <w:t>Z</w:t>
      </w:r>
      <w:r w:rsidR="00BD3D87" w:rsidRPr="00BE4197">
        <w:rPr>
          <w:rFonts w:ascii="Times New Roman" w:hAnsi="Times New Roman"/>
          <w:bCs/>
          <w:sz w:val="24"/>
          <w:szCs w:val="24"/>
        </w:rPr>
        <w:t xml:space="preserve">astavané územie </w:t>
      </w:r>
      <w:r w:rsidRPr="00BE4197">
        <w:rPr>
          <w:rFonts w:ascii="Times New Roman" w:hAnsi="Times New Roman"/>
          <w:bCs/>
          <w:sz w:val="24"/>
          <w:szCs w:val="24"/>
        </w:rPr>
        <w:t xml:space="preserve">k 1.1.1990 </w:t>
      </w:r>
      <w:r w:rsidR="00BD3D87" w:rsidRPr="00BE4197">
        <w:rPr>
          <w:rFonts w:ascii="Times New Roman" w:hAnsi="Times New Roman"/>
          <w:bCs/>
          <w:sz w:val="24"/>
          <w:szCs w:val="24"/>
        </w:rPr>
        <w:t xml:space="preserve"> predstavuje plochu </w:t>
      </w:r>
      <w:r w:rsidRPr="00BE4197">
        <w:rPr>
          <w:rFonts w:ascii="Times New Roman" w:hAnsi="Times New Roman"/>
          <w:bCs/>
          <w:sz w:val="24"/>
          <w:szCs w:val="24"/>
        </w:rPr>
        <w:t>35,73</w:t>
      </w:r>
      <w:r w:rsidR="00BD3D87" w:rsidRPr="00BE4197">
        <w:rPr>
          <w:rFonts w:ascii="Times New Roman" w:hAnsi="Times New Roman"/>
          <w:bCs/>
          <w:sz w:val="24"/>
          <w:szCs w:val="24"/>
        </w:rPr>
        <w:t xml:space="preserve"> ha.</w:t>
      </w:r>
    </w:p>
    <w:p w:rsidR="000A27FF" w:rsidRPr="00BE4197" w:rsidRDefault="000A27FF" w:rsidP="00803C6C">
      <w:pPr>
        <w:pStyle w:val="Listenabsatz"/>
        <w:numPr>
          <w:ilvl w:val="0"/>
          <w:numId w:val="17"/>
        </w:numPr>
        <w:tabs>
          <w:tab w:val="left" w:pos="3915"/>
        </w:tabs>
        <w:rPr>
          <w:rFonts w:ascii="Times New Roman" w:hAnsi="Times New Roman"/>
          <w:bCs/>
          <w:sz w:val="24"/>
          <w:szCs w:val="24"/>
        </w:rPr>
      </w:pPr>
      <w:r w:rsidRPr="00BE4197">
        <w:rPr>
          <w:rFonts w:ascii="Times New Roman" w:hAnsi="Times New Roman"/>
          <w:bCs/>
          <w:sz w:val="24"/>
          <w:szCs w:val="24"/>
        </w:rPr>
        <w:t>Zastavané územie v zmysle Zmien a doplnkov č.1 predstavuje plochu 104,92 ha</w:t>
      </w:r>
      <w:r w:rsidR="00C6765A" w:rsidRPr="00BE4197">
        <w:rPr>
          <w:rFonts w:ascii="Times New Roman" w:hAnsi="Times New Roman"/>
          <w:bCs/>
          <w:sz w:val="24"/>
          <w:szCs w:val="24"/>
        </w:rPr>
        <w:t>.</w:t>
      </w:r>
    </w:p>
    <w:p w:rsidR="00BE4197" w:rsidRPr="00FF27DA" w:rsidRDefault="00F31D95" w:rsidP="00803C6C">
      <w:pPr>
        <w:pStyle w:val="Listenabsatz"/>
        <w:numPr>
          <w:ilvl w:val="0"/>
          <w:numId w:val="17"/>
        </w:numPr>
        <w:tabs>
          <w:tab w:val="left" w:pos="3915"/>
        </w:tabs>
        <w:rPr>
          <w:rFonts w:ascii="Times New Roman" w:hAnsi="Times New Roman"/>
          <w:bCs/>
          <w:sz w:val="24"/>
          <w:szCs w:val="24"/>
        </w:rPr>
      </w:pPr>
      <w:r w:rsidRPr="00BE4197">
        <w:rPr>
          <w:rFonts w:ascii="Times New Roman" w:hAnsi="Times New Roman"/>
          <w:bCs/>
          <w:sz w:val="24"/>
          <w:szCs w:val="24"/>
        </w:rPr>
        <w:t xml:space="preserve">Zastavané </w:t>
      </w:r>
      <w:r w:rsidR="000A27FF" w:rsidRPr="00BE4197">
        <w:rPr>
          <w:rFonts w:ascii="Times New Roman" w:hAnsi="Times New Roman"/>
          <w:bCs/>
          <w:sz w:val="24"/>
          <w:szCs w:val="24"/>
        </w:rPr>
        <w:t>územie v zmysle Zmien a doplnkov č.2 sa zv</w:t>
      </w:r>
      <w:r w:rsidRPr="00BE4197">
        <w:rPr>
          <w:rFonts w:ascii="Times New Roman" w:hAnsi="Times New Roman"/>
          <w:bCs/>
          <w:sz w:val="24"/>
          <w:szCs w:val="24"/>
        </w:rPr>
        <w:t>äčšuje o</w:t>
      </w:r>
      <w:r w:rsidR="000617C9" w:rsidRPr="00BE4197">
        <w:rPr>
          <w:rFonts w:ascii="Times New Roman" w:hAnsi="Times New Roman"/>
          <w:bCs/>
          <w:sz w:val="24"/>
          <w:szCs w:val="24"/>
        </w:rPr>
        <w:t> 6,09866</w:t>
      </w:r>
      <w:r w:rsidRPr="00BE4197">
        <w:rPr>
          <w:rFonts w:ascii="Times New Roman" w:hAnsi="Times New Roman"/>
          <w:bCs/>
          <w:sz w:val="24"/>
          <w:szCs w:val="24"/>
        </w:rPr>
        <w:t xml:space="preserve"> ha ,čo predstavuje plochu </w:t>
      </w:r>
      <w:r w:rsidR="000617C9" w:rsidRPr="00BE4197">
        <w:rPr>
          <w:rFonts w:ascii="Times New Roman" w:hAnsi="Times New Roman"/>
          <w:bCs/>
          <w:sz w:val="24"/>
          <w:szCs w:val="24"/>
        </w:rPr>
        <w:t>110,69866</w:t>
      </w:r>
      <w:r w:rsidRPr="00BE4197">
        <w:rPr>
          <w:rFonts w:ascii="Times New Roman" w:hAnsi="Times New Roman"/>
          <w:bCs/>
          <w:sz w:val="24"/>
          <w:szCs w:val="24"/>
        </w:rPr>
        <w:t xml:space="preserve"> ha. Z plochy </w:t>
      </w:r>
      <w:r w:rsidR="00D5513E" w:rsidRPr="00BE4197">
        <w:rPr>
          <w:rFonts w:ascii="Times New Roman" w:hAnsi="Times New Roman"/>
          <w:bCs/>
          <w:sz w:val="24"/>
          <w:szCs w:val="24"/>
        </w:rPr>
        <w:t>110,69866</w:t>
      </w:r>
      <w:r w:rsidRPr="00BE4197">
        <w:rPr>
          <w:rFonts w:ascii="Times New Roman" w:hAnsi="Times New Roman"/>
          <w:bCs/>
          <w:sz w:val="24"/>
          <w:szCs w:val="24"/>
        </w:rPr>
        <w:t xml:space="preserve"> ha sa plocha 2,1198 ha nachádza mimo zastavaného územia obce ,v jeho tesnej blízkosti na južnej strane katastra, kde vytvára samostatné zastavané územie obce Nová Lesná.</w:t>
      </w:r>
    </w:p>
    <w:p w:rsidR="00F055D3" w:rsidRPr="00FF27DA" w:rsidRDefault="00F055D3" w:rsidP="00803C6C">
      <w:pPr>
        <w:pStyle w:val="Listenabsatz"/>
        <w:numPr>
          <w:ilvl w:val="0"/>
          <w:numId w:val="17"/>
        </w:numPr>
        <w:tabs>
          <w:tab w:val="left" w:pos="3915"/>
        </w:tabs>
        <w:rPr>
          <w:rFonts w:ascii="Times New Roman" w:hAnsi="Times New Roman"/>
          <w:bCs/>
          <w:sz w:val="24"/>
          <w:szCs w:val="24"/>
        </w:rPr>
      </w:pPr>
      <w:r w:rsidRPr="00FF27DA">
        <w:rPr>
          <w:rFonts w:ascii="Times New Roman" w:hAnsi="Times New Roman"/>
          <w:bCs/>
          <w:sz w:val="24"/>
          <w:szCs w:val="24"/>
        </w:rPr>
        <w:t>Navrhované zastavané územie sa v zmysle Zmien a doplnkov č.3 zväčšuje o :</w:t>
      </w:r>
    </w:p>
    <w:p w:rsidR="00F055D3" w:rsidRPr="00FF27DA" w:rsidRDefault="00F055D3" w:rsidP="00803C6C">
      <w:pPr>
        <w:pStyle w:val="Listenabsatz"/>
        <w:numPr>
          <w:ilvl w:val="0"/>
          <w:numId w:val="13"/>
        </w:numPr>
        <w:tabs>
          <w:tab w:val="left" w:pos="3915"/>
        </w:tabs>
        <w:rPr>
          <w:rFonts w:ascii="Times New Roman" w:hAnsi="Times New Roman"/>
          <w:bCs/>
          <w:sz w:val="24"/>
          <w:szCs w:val="24"/>
        </w:rPr>
      </w:pPr>
      <w:r w:rsidRPr="00FF27DA">
        <w:rPr>
          <w:rFonts w:ascii="Times New Roman" w:hAnsi="Times New Roman"/>
          <w:bCs/>
          <w:sz w:val="24"/>
          <w:szCs w:val="24"/>
        </w:rPr>
        <w:t xml:space="preserve">  0,0445 ha/lokalita č.1/ -jedná sa o rozšírenie zastavaného územia v SZ časti obce</w:t>
      </w:r>
      <w:r w:rsidR="00ED5CDE" w:rsidRPr="00FF27DA">
        <w:rPr>
          <w:rFonts w:ascii="Times New Roman" w:hAnsi="Times New Roman"/>
          <w:bCs/>
          <w:sz w:val="24"/>
          <w:szCs w:val="24"/>
        </w:rPr>
        <w:t xml:space="preserve"> </w:t>
      </w:r>
      <w:r w:rsidRPr="00FF27DA">
        <w:rPr>
          <w:rFonts w:ascii="Times New Roman" w:hAnsi="Times New Roman"/>
          <w:bCs/>
          <w:sz w:val="24"/>
          <w:szCs w:val="24"/>
        </w:rPr>
        <w:t>-pri Zruboch,</w:t>
      </w:r>
      <w:r w:rsidR="00ED5CDE" w:rsidRPr="00FF27DA">
        <w:rPr>
          <w:rFonts w:ascii="Times New Roman" w:hAnsi="Times New Roman"/>
          <w:bCs/>
          <w:sz w:val="24"/>
          <w:szCs w:val="24"/>
        </w:rPr>
        <w:t xml:space="preserve"> </w:t>
      </w:r>
      <w:r w:rsidRPr="00FF27DA">
        <w:rPr>
          <w:rFonts w:ascii="Times New Roman" w:hAnsi="Times New Roman"/>
          <w:bCs/>
          <w:sz w:val="24"/>
          <w:szCs w:val="24"/>
        </w:rPr>
        <w:t>oproti hotelu Eufória.</w:t>
      </w:r>
    </w:p>
    <w:p w:rsidR="00F055D3" w:rsidRPr="00FF27DA" w:rsidRDefault="00F055D3" w:rsidP="00803C6C">
      <w:pPr>
        <w:pStyle w:val="Listenabsatz"/>
        <w:numPr>
          <w:ilvl w:val="0"/>
          <w:numId w:val="13"/>
        </w:numPr>
        <w:tabs>
          <w:tab w:val="left" w:pos="3915"/>
        </w:tabs>
        <w:rPr>
          <w:bCs/>
        </w:rPr>
      </w:pPr>
      <w:r w:rsidRPr="00FF27DA">
        <w:rPr>
          <w:rFonts w:ascii="Times New Roman" w:hAnsi="Times New Roman"/>
          <w:bCs/>
          <w:sz w:val="24"/>
          <w:szCs w:val="24"/>
        </w:rPr>
        <w:t xml:space="preserve">  0,033138ha</w:t>
      </w:r>
      <w:r w:rsidR="005E335B">
        <w:rPr>
          <w:rFonts w:ascii="Times New Roman" w:hAnsi="Times New Roman"/>
          <w:bCs/>
          <w:sz w:val="24"/>
          <w:szCs w:val="24"/>
        </w:rPr>
        <w:t xml:space="preserve"> </w:t>
      </w:r>
      <w:r w:rsidRPr="00FF27DA">
        <w:rPr>
          <w:rFonts w:ascii="Times New Roman" w:hAnsi="Times New Roman"/>
          <w:bCs/>
          <w:sz w:val="24"/>
          <w:szCs w:val="24"/>
        </w:rPr>
        <w:t xml:space="preserve">/lokalita č.2/  -jedná sa o rozšírenie zastavaného územia v SZ časti obce- v </w:t>
      </w:r>
      <w:r w:rsidRPr="00FF27DA">
        <w:t xml:space="preserve"> </w:t>
      </w:r>
      <w:r w:rsidRPr="00FF27DA">
        <w:rPr>
          <w:rFonts w:ascii="Times New Roman" w:hAnsi="Times New Roman"/>
          <w:sz w:val="24"/>
          <w:szCs w:val="24"/>
        </w:rPr>
        <w:t>súbehu miestnej zbernej komunikácie MZ 8,5/50</w:t>
      </w:r>
      <w:r w:rsidRPr="00FF27DA">
        <w:rPr>
          <w:rFonts w:ascii="Times New Roman" w:hAnsi="Times New Roman"/>
          <w:bCs/>
          <w:sz w:val="24"/>
          <w:szCs w:val="24"/>
        </w:rPr>
        <w:t>, v biokoridore oproti hotelu Eufória.</w:t>
      </w:r>
    </w:p>
    <w:p w:rsidR="00FF27DA" w:rsidRPr="00FF27DA" w:rsidRDefault="00FF27DA" w:rsidP="00803C6C">
      <w:pPr>
        <w:pStyle w:val="Listenabsatz"/>
        <w:numPr>
          <w:ilvl w:val="0"/>
          <w:numId w:val="17"/>
        </w:numPr>
        <w:tabs>
          <w:tab w:val="left" w:pos="3915"/>
        </w:tabs>
        <w:rPr>
          <w:rFonts w:ascii="Times New Roman" w:hAnsi="Times New Roman"/>
          <w:bCs/>
          <w:sz w:val="24"/>
          <w:szCs w:val="24"/>
        </w:rPr>
      </w:pPr>
      <w:r w:rsidRPr="00FF27DA">
        <w:rPr>
          <w:rFonts w:ascii="Times New Roman" w:hAnsi="Times New Roman"/>
          <w:bCs/>
          <w:sz w:val="24"/>
          <w:szCs w:val="24"/>
        </w:rPr>
        <w:t>Navrhované zastavané územie sa v zmysle Zmien a doplnkov č.</w:t>
      </w:r>
      <w:r>
        <w:rPr>
          <w:rFonts w:ascii="Times New Roman" w:hAnsi="Times New Roman"/>
          <w:bCs/>
          <w:sz w:val="24"/>
          <w:szCs w:val="24"/>
        </w:rPr>
        <w:t>4</w:t>
      </w:r>
      <w:r w:rsidRPr="00FF27DA">
        <w:rPr>
          <w:rFonts w:ascii="Times New Roman" w:hAnsi="Times New Roman"/>
          <w:bCs/>
          <w:sz w:val="24"/>
          <w:szCs w:val="24"/>
        </w:rPr>
        <w:t xml:space="preserve"> zväčšuje o :</w:t>
      </w:r>
    </w:p>
    <w:p w:rsidR="00FF27DA" w:rsidRPr="00FF27DA" w:rsidRDefault="00FF27DA" w:rsidP="00803C6C">
      <w:pPr>
        <w:pStyle w:val="Listenabsatz"/>
        <w:numPr>
          <w:ilvl w:val="0"/>
          <w:numId w:val="13"/>
        </w:numPr>
        <w:tabs>
          <w:tab w:val="left" w:pos="3915"/>
        </w:tabs>
        <w:rPr>
          <w:rFonts w:ascii="Times New Roman" w:hAnsi="Times New Roman"/>
          <w:bCs/>
          <w:sz w:val="24"/>
          <w:szCs w:val="24"/>
        </w:rPr>
      </w:pPr>
      <w:r w:rsidRPr="00FF27DA">
        <w:rPr>
          <w:rFonts w:ascii="Times New Roman" w:hAnsi="Times New Roman"/>
          <w:bCs/>
          <w:sz w:val="24"/>
          <w:szCs w:val="24"/>
        </w:rPr>
        <w:t xml:space="preserve"> 17,1406 ha/lokalita č.1/</w:t>
      </w:r>
    </w:p>
    <w:p w:rsidR="00FF27DA" w:rsidRPr="00FF27DA" w:rsidRDefault="00FF27DA" w:rsidP="00803C6C">
      <w:pPr>
        <w:pStyle w:val="Listenabsatz"/>
        <w:numPr>
          <w:ilvl w:val="0"/>
          <w:numId w:val="13"/>
        </w:numPr>
        <w:tabs>
          <w:tab w:val="left" w:pos="3915"/>
        </w:tabs>
        <w:rPr>
          <w:rFonts w:ascii="Times New Roman" w:hAnsi="Times New Roman"/>
          <w:bCs/>
          <w:sz w:val="24"/>
          <w:szCs w:val="24"/>
        </w:rPr>
      </w:pPr>
      <w:r w:rsidRPr="00FF27DA">
        <w:rPr>
          <w:rFonts w:ascii="Times New Roman" w:hAnsi="Times New Roman"/>
          <w:bCs/>
          <w:sz w:val="24"/>
          <w:szCs w:val="24"/>
        </w:rPr>
        <w:t>3,2295 ha /lokalita č.2/</w:t>
      </w:r>
    </w:p>
    <w:p w:rsidR="00FF27DA" w:rsidRDefault="00FF27DA" w:rsidP="00803C6C">
      <w:pPr>
        <w:pStyle w:val="Listenabsatz"/>
        <w:numPr>
          <w:ilvl w:val="0"/>
          <w:numId w:val="13"/>
        </w:numPr>
        <w:tabs>
          <w:tab w:val="left" w:pos="3915"/>
        </w:tabs>
        <w:rPr>
          <w:rFonts w:ascii="Times New Roman" w:hAnsi="Times New Roman"/>
          <w:bCs/>
          <w:sz w:val="24"/>
          <w:szCs w:val="24"/>
        </w:rPr>
      </w:pPr>
      <w:r>
        <w:rPr>
          <w:rFonts w:ascii="Times New Roman" w:hAnsi="Times New Roman"/>
          <w:bCs/>
          <w:sz w:val="24"/>
          <w:szCs w:val="24"/>
        </w:rPr>
        <w:t>0,4615 ha /lokalita č.3/</w:t>
      </w:r>
    </w:p>
    <w:p w:rsidR="00FF27DA" w:rsidRDefault="00FF27DA" w:rsidP="00803C6C">
      <w:pPr>
        <w:pStyle w:val="Listenabsatz"/>
        <w:numPr>
          <w:ilvl w:val="0"/>
          <w:numId w:val="13"/>
        </w:numPr>
        <w:tabs>
          <w:tab w:val="left" w:pos="3915"/>
        </w:tabs>
        <w:rPr>
          <w:rFonts w:ascii="Times New Roman" w:hAnsi="Times New Roman"/>
          <w:bCs/>
          <w:sz w:val="24"/>
          <w:szCs w:val="24"/>
        </w:rPr>
      </w:pPr>
      <w:r>
        <w:rPr>
          <w:rFonts w:ascii="Times New Roman" w:hAnsi="Times New Roman"/>
          <w:bCs/>
          <w:sz w:val="24"/>
          <w:szCs w:val="24"/>
        </w:rPr>
        <w:t>0,</w:t>
      </w:r>
      <w:r w:rsidR="007031BB">
        <w:rPr>
          <w:rFonts w:ascii="Times New Roman" w:hAnsi="Times New Roman"/>
          <w:bCs/>
          <w:sz w:val="24"/>
          <w:szCs w:val="24"/>
        </w:rPr>
        <w:t>0630</w:t>
      </w:r>
      <w:r>
        <w:rPr>
          <w:rFonts w:ascii="Times New Roman" w:hAnsi="Times New Roman"/>
          <w:bCs/>
          <w:sz w:val="24"/>
          <w:szCs w:val="24"/>
        </w:rPr>
        <w:t xml:space="preserve"> ha/lokalita č. 4/</w:t>
      </w:r>
    </w:p>
    <w:p w:rsidR="00FF27DA" w:rsidRDefault="00FF27DA" w:rsidP="00803C6C">
      <w:pPr>
        <w:pStyle w:val="Listenabsatz"/>
        <w:numPr>
          <w:ilvl w:val="0"/>
          <w:numId w:val="13"/>
        </w:numPr>
        <w:tabs>
          <w:tab w:val="left" w:pos="3915"/>
        </w:tabs>
        <w:rPr>
          <w:rFonts w:ascii="Times New Roman" w:hAnsi="Times New Roman"/>
          <w:bCs/>
          <w:sz w:val="24"/>
          <w:szCs w:val="24"/>
        </w:rPr>
      </w:pPr>
      <w:r>
        <w:rPr>
          <w:rFonts w:ascii="Times New Roman" w:hAnsi="Times New Roman"/>
          <w:bCs/>
          <w:sz w:val="24"/>
          <w:szCs w:val="24"/>
        </w:rPr>
        <w:t>0,0187 ha /lokalita č.6/</w:t>
      </w:r>
    </w:p>
    <w:p w:rsidR="00FF27DA" w:rsidRPr="00FF27DA" w:rsidRDefault="00FF27DA" w:rsidP="00803C6C">
      <w:pPr>
        <w:pStyle w:val="Listenabsatz"/>
        <w:numPr>
          <w:ilvl w:val="0"/>
          <w:numId w:val="13"/>
        </w:numPr>
        <w:tabs>
          <w:tab w:val="left" w:pos="3915"/>
        </w:tabs>
        <w:rPr>
          <w:rFonts w:ascii="Times New Roman" w:hAnsi="Times New Roman"/>
          <w:bCs/>
          <w:sz w:val="24"/>
          <w:szCs w:val="24"/>
        </w:rPr>
      </w:pPr>
      <w:r>
        <w:rPr>
          <w:rFonts w:ascii="Times New Roman" w:hAnsi="Times New Roman"/>
          <w:bCs/>
          <w:sz w:val="24"/>
          <w:szCs w:val="24"/>
        </w:rPr>
        <w:t>0,0</w:t>
      </w:r>
      <w:r w:rsidR="002E7697">
        <w:rPr>
          <w:rFonts w:ascii="Times New Roman" w:hAnsi="Times New Roman"/>
          <w:bCs/>
          <w:sz w:val="24"/>
          <w:szCs w:val="24"/>
        </w:rPr>
        <w:t>074</w:t>
      </w:r>
      <w:r>
        <w:rPr>
          <w:rFonts w:ascii="Times New Roman" w:hAnsi="Times New Roman"/>
          <w:bCs/>
          <w:sz w:val="24"/>
          <w:szCs w:val="24"/>
        </w:rPr>
        <w:t xml:space="preserve"> ha /lokalita č.8/</w:t>
      </w:r>
    </w:p>
    <w:p w:rsidR="009E1357" w:rsidRDefault="009E1357" w:rsidP="00E13721">
      <w:pPr>
        <w:tabs>
          <w:tab w:val="left" w:pos="3915"/>
        </w:tabs>
        <w:rPr>
          <w:rFonts w:eastAsia="Calibri"/>
          <w:u w:val="single"/>
        </w:rPr>
      </w:pPr>
    </w:p>
    <w:p w:rsidR="009E1357" w:rsidRDefault="009E1357" w:rsidP="00E13721">
      <w:pPr>
        <w:tabs>
          <w:tab w:val="left" w:pos="3915"/>
        </w:tabs>
        <w:rPr>
          <w:rFonts w:eastAsia="Calibri"/>
          <w:u w:val="single"/>
        </w:rPr>
      </w:pPr>
    </w:p>
    <w:p w:rsidR="00E13721" w:rsidRPr="009E1357" w:rsidRDefault="009E1357" w:rsidP="00E13721">
      <w:pPr>
        <w:tabs>
          <w:tab w:val="left" w:pos="3915"/>
        </w:tabs>
        <w:rPr>
          <w:rFonts w:eastAsia="Calibri"/>
          <w:b/>
          <w:u w:val="single"/>
        </w:rPr>
      </w:pPr>
      <w:r>
        <w:rPr>
          <w:rFonts w:eastAsia="Calibri"/>
          <w:b/>
          <w:u w:val="single"/>
        </w:rPr>
        <w:t xml:space="preserve">Kapitola  </w:t>
      </w:r>
      <w:r w:rsidR="0033181C" w:rsidRPr="009E1357">
        <w:rPr>
          <w:rFonts w:eastAsia="Calibri"/>
          <w:b/>
          <w:u w:val="single"/>
        </w:rPr>
        <w:t>A.2.13 Koncepcia starostlivosti o životné prostredie</w:t>
      </w:r>
    </w:p>
    <w:p w:rsidR="005E335B" w:rsidRDefault="005E335B" w:rsidP="00E13721">
      <w:pPr>
        <w:tabs>
          <w:tab w:val="left" w:pos="3915"/>
        </w:tabs>
        <w:rPr>
          <w:bCs/>
        </w:rPr>
      </w:pPr>
    </w:p>
    <w:p w:rsidR="0033181C" w:rsidRDefault="0033181C" w:rsidP="00E13721">
      <w:pPr>
        <w:tabs>
          <w:tab w:val="left" w:pos="3915"/>
        </w:tabs>
        <w:rPr>
          <w:bCs/>
        </w:rPr>
      </w:pPr>
      <w:r>
        <w:rPr>
          <w:bCs/>
        </w:rPr>
        <w:t>Časť:</w:t>
      </w:r>
    </w:p>
    <w:p w:rsidR="0033181C" w:rsidRDefault="0033181C" w:rsidP="0033181C">
      <w:pPr>
        <w:autoSpaceDE w:val="0"/>
        <w:autoSpaceDN w:val="0"/>
        <w:adjustRightInd w:val="0"/>
        <w:rPr>
          <w:rFonts w:eastAsia="Calibri" w:cs="Tahoma"/>
          <w:b/>
          <w:szCs w:val="22"/>
        </w:rPr>
      </w:pPr>
      <w:r>
        <w:rPr>
          <w:rFonts w:eastAsia="Calibri" w:cs="Tahoma"/>
          <w:b/>
          <w:szCs w:val="22"/>
        </w:rPr>
        <w:t>Ochrana pred žiarením</w:t>
      </w:r>
    </w:p>
    <w:p w:rsidR="0033181C" w:rsidRDefault="0033181C" w:rsidP="0033181C">
      <w:pPr>
        <w:autoSpaceDE w:val="0"/>
        <w:autoSpaceDN w:val="0"/>
        <w:adjustRightInd w:val="0"/>
        <w:rPr>
          <w:rFonts w:eastAsia="Calibri" w:cs="Tahoma"/>
          <w:b/>
          <w:szCs w:val="22"/>
        </w:rPr>
      </w:pPr>
    </w:p>
    <w:p w:rsidR="0033181C" w:rsidRDefault="0033181C" w:rsidP="0033181C">
      <w:pPr>
        <w:autoSpaceDE w:val="0"/>
        <w:autoSpaceDN w:val="0"/>
        <w:adjustRightInd w:val="0"/>
        <w:rPr>
          <w:rFonts w:eastAsia="Calibri" w:cs="Tahoma"/>
          <w:szCs w:val="22"/>
        </w:rPr>
      </w:pPr>
      <w:r>
        <w:rPr>
          <w:rFonts w:eastAsia="Calibri" w:cs="Tahoma"/>
          <w:szCs w:val="22"/>
        </w:rPr>
        <w:lastRenderedPageBreak/>
        <w:t>s</w:t>
      </w:r>
      <w:r w:rsidRPr="0033181C">
        <w:rPr>
          <w:rFonts w:eastAsia="Calibri" w:cs="Tahoma"/>
          <w:szCs w:val="22"/>
        </w:rPr>
        <w:t>a pôvodný text dopĺňa textom:</w:t>
      </w:r>
    </w:p>
    <w:p w:rsidR="0033181C" w:rsidRDefault="0033181C" w:rsidP="0033181C">
      <w:pPr>
        <w:autoSpaceDE w:val="0"/>
        <w:autoSpaceDN w:val="0"/>
        <w:adjustRightInd w:val="0"/>
        <w:rPr>
          <w:rFonts w:eastAsia="Calibri" w:cs="Tahoma"/>
          <w:szCs w:val="22"/>
        </w:rPr>
      </w:pPr>
    </w:p>
    <w:p w:rsidR="0033181C" w:rsidRDefault="0033181C" w:rsidP="007D1AD2">
      <w:pPr>
        <w:autoSpaceDE w:val="0"/>
        <w:autoSpaceDN w:val="0"/>
        <w:adjustRightInd w:val="0"/>
        <w:jc w:val="both"/>
        <w:rPr>
          <w:rFonts w:eastAsia="Calibri" w:cs="Tahoma"/>
          <w:szCs w:val="22"/>
        </w:rPr>
      </w:pPr>
      <w:r>
        <w:rPr>
          <w:rFonts w:eastAsia="Calibri" w:cs="Tahoma"/>
          <w:szCs w:val="22"/>
        </w:rPr>
        <w:t>Predmetné územie spadá do nízkeho až stredného radónového rizika. Stredné radónové riziko môže negatívne ovplyvniť možnosti ďalšieho využitia územia. Vhodnosť a podmienky stavebného využitia územia s výskytom stredného radónového rizika je potrebné posúdiť podľa zákona č. 355/2007 Z.z. o ochrane ,podpore  a rozvoji verejného zdravia a zmene a doplnení niektorých zákonov v znení neskorších predpisov a vyhlášky č. 98/2018 Z.z., ktorou sa ustanovujú podrobnosti o obmedzení ožiarenia pracovníkov a obyvateľov z</w:t>
      </w:r>
      <w:r w:rsidR="00296A5A">
        <w:rPr>
          <w:rFonts w:eastAsia="Calibri" w:cs="Tahoma"/>
          <w:szCs w:val="22"/>
        </w:rPr>
        <w:t> prírodných zdrojov ionizujúceho žiarenia.</w:t>
      </w:r>
    </w:p>
    <w:p w:rsidR="00471D22" w:rsidRDefault="00471D22" w:rsidP="0033181C">
      <w:pPr>
        <w:autoSpaceDE w:val="0"/>
        <w:autoSpaceDN w:val="0"/>
        <w:adjustRightInd w:val="0"/>
        <w:rPr>
          <w:rFonts w:eastAsia="Calibri" w:cs="Tahoma"/>
          <w:szCs w:val="22"/>
        </w:rPr>
      </w:pPr>
    </w:p>
    <w:p w:rsidR="00471D22" w:rsidRDefault="00471D22" w:rsidP="0033181C">
      <w:pPr>
        <w:autoSpaceDE w:val="0"/>
        <w:autoSpaceDN w:val="0"/>
        <w:adjustRightInd w:val="0"/>
        <w:rPr>
          <w:rFonts w:eastAsia="Calibri" w:cs="Tahoma"/>
          <w:szCs w:val="22"/>
        </w:rPr>
      </w:pPr>
      <w:r>
        <w:rPr>
          <w:rFonts w:eastAsia="Calibri" w:cs="Tahoma"/>
          <w:szCs w:val="22"/>
        </w:rPr>
        <w:t>Časť:</w:t>
      </w:r>
    </w:p>
    <w:p w:rsidR="00471D22" w:rsidRDefault="00471D22" w:rsidP="0033181C">
      <w:pPr>
        <w:autoSpaceDE w:val="0"/>
        <w:autoSpaceDN w:val="0"/>
        <w:adjustRightInd w:val="0"/>
        <w:rPr>
          <w:rFonts w:eastAsia="Calibri" w:cs="Tahoma"/>
          <w:szCs w:val="22"/>
        </w:rPr>
      </w:pPr>
    </w:p>
    <w:p w:rsidR="00471D22" w:rsidRDefault="00471D22" w:rsidP="0033181C">
      <w:pPr>
        <w:autoSpaceDE w:val="0"/>
        <w:autoSpaceDN w:val="0"/>
        <w:adjustRightInd w:val="0"/>
        <w:rPr>
          <w:rFonts w:eastAsia="Calibri" w:cs="Tahoma"/>
          <w:b/>
          <w:szCs w:val="22"/>
        </w:rPr>
      </w:pPr>
      <w:r w:rsidRPr="00471D22">
        <w:rPr>
          <w:rFonts w:eastAsia="Calibri" w:cs="Tahoma"/>
          <w:b/>
          <w:szCs w:val="22"/>
        </w:rPr>
        <w:t>Odpady</w:t>
      </w:r>
    </w:p>
    <w:p w:rsidR="00471D22" w:rsidRDefault="00471D22" w:rsidP="0033181C">
      <w:pPr>
        <w:autoSpaceDE w:val="0"/>
        <w:autoSpaceDN w:val="0"/>
        <w:adjustRightInd w:val="0"/>
        <w:rPr>
          <w:rFonts w:eastAsia="Calibri" w:cs="Tahoma"/>
          <w:b/>
          <w:szCs w:val="22"/>
        </w:rPr>
      </w:pPr>
    </w:p>
    <w:p w:rsidR="00471D22" w:rsidRDefault="00471D22" w:rsidP="00471D22">
      <w:pPr>
        <w:autoSpaceDE w:val="0"/>
        <w:autoSpaceDN w:val="0"/>
        <w:adjustRightInd w:val="0"/>
        <w:rPr>
          <w:rFonts w:eastAsia="Calibri" w:cs="Tahoma"/>
          <w:szCs w:val="22"/>
        </w:rPr>
      </w:pPr>
      <w:r>
        <w:rPr>
          <w:rFonts w:eastAsia="Calibri" w:cs="Tahoma"/>
          <w:szCs w:val="22"/>
        </w:rPr>
        <w:t>s</w:t>
      </w:r>
      <w:r w:rsidRPr="0033181C">
        <w:rPr>
          <w:rFonts w:eastAsia="Calibri" w:cs="Tahoma"/>
          <w:szCs w:val="22"/>
        </w:rPr>
        <w:t>a pôvodný text dopĺňa textom:</w:t>
      </w:r>
    </w:p>
    <w:p w:rsidR="00471D22" w:rsidRDefault="00471D22" w:rsidP="0033181C">
      <w:pPr>
        <w:autoSpaceDE w:val="0"/>
        <w:autoSpaceDN w:val="0"/>
        <w:adjustRightInd w:val="0"/>
        <w:rPr>
          <w:rFonts w:eastAsia="Calibri" w:cs="Tahoma"/>
          <w:b/>
          <w:szCs w:val="22"/>
        </w:rPr>
      </w:pPr>
    </w:p>
    <w:p w:rsidR="00471D22" w:rsidRDefault="00471D22" w:rsidP="0033181C">
      <w:pPr>
        <w:autoSpaceDE w:val="0"/>
        <w:autoSpaceDN w:val="0"/>
        <w:adjustRightInd w:val="0"/>
        <w:rPr>
          <w:rFonts w:eastAsia="Calibri" w:cs="Tahoma"/>
          <w:b/>
          <w:szCs w:val="22"/>
        </w:rPr>
      </w:pPr>
      <w:r>
        <w:rPr>
          <w:rFonts w:eastAsia="Calibri"/>
          <w:bCs/>
        </w:rPr>
        <w:t>V katastrálnom území obce Nová Lesná sú evidované skládky odpadov.</w:t>
      </w:r>
    </w:p>
    <w:p w:rsidR="00471D22" w:rsidRPr="00471D22" w:rsidRDefault="00471D22" w:rsidP="0033181C">
      <w:pPr>
        <w:autoSpaceDE w:val="0"/>
        <w:autoSpaceDN w:val="0"/>
        <w:adjustRightInd w:val="0"/>
        <w:rPr>
          <w:rFonts w:eastAsia="Calibri" w:cs="Tahoma"/>
          <w:b/>
          <w:szCs w:val="22"/>
        </w:rPr>
      </w:pPr>
    </w:p>
    <w:p w:rsidR="00296A5A" w:rsidRDefault="00296A5A" w:rsidP="0033181C">
      <w:pPr>
        <w:autoSpaceDE w:val="0"/>
        <w:autoSpaceDN w:val="0"/>
        <w:adjustRightInd w:val="0"/>
        <w:rPr>
          <w:rFonts w:eastAsia="Calibri" w:cs="Tahoma"/>
          <w:szCs w:val="22"/>
        </w:rPr>
      </w:pPr>
    </w:p>
    <w:p w:rsidR="00296A5A" w:rsidRPr="00412460" w:rsidRDefault="00412460" w:rsidP="00412460">
      <w:pPr>
        <w:autoSpaceDE w:val="0"/>
        <w:autoSpaceDN w:val="0"/>
        <w:adjustRightInd w:val="0"/>
        <w:jc w:val="both"/>
        <w:rPr>
          <w:rFonts w:eastAsia="Calibri"/>
          <w:b/>
          <w:u w:val="single"/>
        </w:rPr>
      </w:pPr>
      <w:r w:rsidRPr="00412460">
        <w:rPr>
          <w:rFonts w:eastAsia="Calibri"/>
          <w:b/>
          <w:u w:val="single"/>
        </w:rPr>
        <w:t xml:space="preserve">Kapitola  </w:t>
      </w:r>
      <w:r w:rsidR="00296A5A" w:rsidRPr="00412460">
        <w:rPr>
          <w:rFonts w:eastAsia="Calibri"/>
          <w:b/>
          <w:u w:val="single"/>
        </w:rPr>
        <w:t>A.2.14 Vymedzenie a vyznačenie prieskumných území, chránených ložiskových území a dobývacích priestorov</w:t>
      </w:r>
    </w:p>
    <w:p w:rsidR="00296A5A" w:rsidRDefault="00296A5A" w:rsidP="00296A5A">
      <w:pPr>
        <w:autoSpaceDE w:val="0"/>
        <w:autoSpaceDN w:val="0"/>
        <w:adjustRightInd w:val="0"/>
        <w:rPr>
          <w:rFonts w:eastAsia="Calibri"/>
          <w:b/>
          <w:u w:val="single"/>
        </w:rPr>
      </w:pPr>
    </w:p>
    <w:p w:rsidR="00296A5A" w:rsidRDefault="00296A5A" w:rsidP="00296A5A">
      <w:pPr>
        <w:autoSpaceDE w:val="0"/>
        <w:autoSpaceDN w:val="0"/>
        <w:adjustRightInd w:val="0"/>
        <w:rPr>
          <w:rFonts w:eastAsia="Calibri"/>
        </w:rPr>
      </w:pPr>
      <w:r w:rsidRPr="00296A5A">
        <w:rPr>
          <w:rFonts w:eastAsia="Calibri"/>
        </w:rPr>
        <w:t>Pôvodný text:</w:t>
      </w:r>
    </w:p>
    <w:p w:rsidR="00296A5A" w:rsidRPr="00296A5A" w:rsidRDefault="00296A5A" w:rsidP="00296A5A">
      <w:pPr>
        <w:autoSpaceDE w:val="0"/>
        <w:autoSpaceDN w:val="0"/>
        <w:adjustRightInd w:val="0"/>
        <w:rPr>
          <w:rFonts w:eastAsia="Calibri"/>
        </w:rPr>
      </w:pPr>
    </w:p>
    <w:p w:rsidR="00296A5A" w:rsidRDefault="00296A5A" w:rsidP="00296A5A">
      <w:pPr>
        <w:autoSpaceDE w:val="0"/>
        <w:autoSpaceDN w:val="0"/>
        <w:adjustRightInd w:val="0"/>
        <w:rPr>
          <w:rFonts w:eastAsia="Calibri"/>
          <w:bCs/>
        </w:rPr>
      </w:pPr>
      <w:r>
        <w:rPr>
          <w:rFonts w:eastAsia="Calibri"/>
          <w:bCs/>
        </w:rPr>
        <w:t>V katastrálnom území obce Nová Lesná sa nenachádzajú prieskumné, chránené ložiskové a dobývacie územia.</w:t>
      </w:r>
    </w:p>
    <w:p w:rsidR="00296A5A" w:rsidRDefault="00296A5A" w:rsidP="00296A5A">
      <w:pPr>
        <w:autoSpaceDE w:val="0"/>
        <w:autoSpaceDN w:val="0"/>
        <w:adjustRightInd w:val="0"/>
        <w:rPr>
          <w:rFonts w:eastAsia="Calibri"/>
          <w:bCs/>
        </w:rPr>
      </w:pPr>
    </w:p>
    <w:p w:rsidR="00296A5A" w:rsidRDefault="00296A5A" w:rsidP="00296A5A">
      <w:pPr>
        <w:autoSpaceDE w:val="0"/>
        <w:autoSpaceDN w:val="0"/>
        <w:adjustRightInd w:val="0"/>
        <w:rPr>
          <w:rFonts w:eastAsia="Calibri"/>
          <w:bCs/>
        </w:rPr>
      </w:pPr>
      <w:r>
        <w:rPr>
          <w:rFonts w:eastAsia="Calibri"/>
          <w:bCs/>
        </w:rPr>
        <w:t>sa nahrádza textom:</w:t>
      </w:r>
    </w:p>
    <w:p w:rsidR="00296A5A" w:rsidRDefault="00296A5A" w:rsidP="00296A5A">
      <w:pPr>
        <w:autoSpaceDE w:val="0"/>
        <w:autoSpaceDN w:val="0"/>
        <w:adjustRightInd w:val="0"/>
        <w:rPr>
          <w:rFonts w:eastAsia="Calibri"/>
          <w:bCs/>
        </w:rPr>
      </w:pPr>
    </w:p>
    <w:p w:rsidR="00296A5A" w:rsidRDefault="00296A5A" w:rsidP="007D1AD2">
      <w:pPr>
        <w:autoSpaceDE w:val="0"/>
        <w:autoSpaceDN w:val="0"/>
        <w:adjustRightInd w:val="0"/>
        <w:jc w:val="both"/>
        <w:rPr>
          <w:rFonts w:eastAsia="Calibri"/>
          <w:bCs/>
        </w:rPr>
      </w:pPr>
      <w:r>
        <w:rPr>
          <w:rFonts w:eastAsia="Calibri"/>
          <w:bCs/>
        </w:rPr>
        <w:t>V katastrálnom území obce Nová Lesná je zaregistrovaný výskyt potenciálnych svahových deformácií,</w:t>
      </w:r>
      <w:r w:rsidR="007D1AD2">
        <w:rPr>
          <w:rFonts w:eastAsia="Calibri"/>
          <w:bCs/>
        </w:rPr>
        <w:t xml:space="preserve"> </w:t>
      </w:r>
      <w:r>
        <w:rPr>
          <w:rFonts w:eastAsia="Calibri"/>
          <w:bCs/>
        </w:rPr>
        <w:t>ktoré vznikli pravdepodobne vplyvom klimatických faktorov a hĺbkovej bočnej erózie a abrázie. Nestabilné je aj bezprostredné okolie  zaregistrovaných potencionálnych svahových deformácií, kde je možnosť rozšírenia a aktivácie potencionálnych zosuvov.</w:t>
      </w:r>
      <w:r w:rsidR="007D1AD2">
        <w:rPr>
          <w:rFonts w:eastAsia="Calibri"/>
          <w:bCs/>
        </w:rPr>
        <w:t xml:space="preserve"> </w:t>
      </w:r>
      <w:r>
        <w:rPr>
          <w:rFonts w:eastAsia="Calibri"/>
          <w:bCs/>
        </w:rPr>
        <w:t>Aktivizácia svahových deformácií je možná vplyvom prírodných pomerov alebo negatívnymi antropogénn</w:t>
      </w:r>
      <w:r w:rsidR="00471D22">
        <w:rPr>
          <w:rFonts w:eastAsia="Calibri"/>
          <w:bCs/>
        </w:rPr>
        <w:t>ymi zásahmi, resp. ich kombináciou.</w:t>
      </w:r>
      <w:r w:rsidR="007D1AD2">
        <w:rPr>
          <w:rFonts w:eastAsia="Calibri"/>
          <w:bCs/>
        </w:rPr>
        <w:t xml:space="preserve"> </w:t>
      </w:r>
      <w:r w:rsidR="00471D22">
        <w:rPr>
          <w:rFonts w:eastAsia="Calibri"/>
          <w:bCs/>
        </w:rPr>
        <w:t>Potenciálne nestabilné územia sú citlivé na negatívne antropogénne zásahy.</w:t>
      </w:r>
    </w:p>
    <w:p w:rsidR="00471D22" w:rsidRDefault="00471D22" w:rsidP="007D1AD2">
      <w:pPr>
        <w:autoSpaceDE w:val="0"/>
        <w:autoSpaceDN w:val="0"/>
        <w:adjustRightInd w:val="0"/>
        <w:jc w:val="both"/>
        <w:rPr>
          <w:rFonts w:eastAsia="Calibri"/>
          <w:bCs/>
        </w:rPr>
      </w:pPr>
      <w:r>
        <w:rPr>
          <w:rFonts w:eastAsia="Calibri"/>
          <w:bCs/>
        </w:rPr>
        <w:t>Svahové deformácie v predmetnom území negatívne ovplyvňujú možnosti využitia územia pre stavebné účely.</w:t>
      </w:r>
      <w:r w:rsidR="007D1AD2">
        <w:rPr>
          <w:rFonts w:eastAsia="Calibri"/>
          <w:bCs/>
        </w:rPr>
        <w:t xml:space="preserve"> </w:t>
      </w:r>
      <w:r>
        <w:rPr>
          <w:rFonts w:eastAsia="Calibri"/>
          <w:bCs/>
        </w:rPr>
        <w:t>Vhodnosť a podmienky stavebného využitia územia s výskytom potenciálnych zosuvov je potrebné posúdiť a overiť inžinierskogeologickým prieskumom.</w:t>
      </w:r>
    </w:p>
    <w:p w:rsidR="00296A5A" w:rsidRDefault="00296A5A" w:rsidP="00296A5A">
      <w:pPr>
        <w:autoSpaceDE w:val="0"/>
        <w:autoSpaceDN w:val="0"/>
        <w:adjustRightInd w:val="0"/>
        <w:rPr>
          <w:rFonts w:eastAsia="Calibri"/>
          <w:bCs/>
        </w:rPr>
      </w:pPr>
    </w:p>
    <w:p w:rsidR="00296A5A" w:rsidRPr="0033181C" w:rsidRDefault="00296A5A" w:rsidP="0033181C">
      <w:pPr>
        <w:autoSpaceDE w:val="0"/>
        <w:autoSpaceDN w:val="0"/>
        <w:adjustRightInd w:val="0"/>
        <w:rPr>
          <w:rFonts w:eastAsia="Calibri" w:cs="Tahoma"/>
          <w:szCs w:val="22"/>
        </w:rPr>
      </w:pPr>
    </w:p>
    <w:p w:rsidR="0033181C" w:rsidRPr="0033181C" w:rsidRDefault="0033181C" w:rsidP="00E13721">
      <w:pPr>
        <w:tabs>
          <w:tab w:val="left" w:pos="3915"/>
        </w:tabs>
        <w:rPr>
          <w:bCs/>
        </w:rPr>
      </w:pPr>
    </w:p>
    <w:p w:rsidR="00412460" w:rsidRDefault="00412460" w:rsidP="00E13721">
      <w:pPr>
        <w:tabs>
          <w:tab w:val="left" w:pos="3915"/>
        </w:tabs>
      </w:pPr>
    </w:p>
    <w:p w:rsidR="00412460" w:rsidRDefault="00412460" w:rsidP="00E13721">
      <w:pPr>
        <w:tabs>
          <w:tab w:val="left" w:pos="3915"/>
        </w:tabs>
      </w:pPr>
    </w:p>
    <w:p w:rsidR="00E13721" w:rsidRPr="00412460" w:rsidRDefault="00412460" w:rsidP="00E13721">
      <w:pPr>
        <w:tabs>
          <w:tab w:val="left" w:pos="3915"/>
        </w:tabs>
        <w:rPr>
          <w:b/>
        </w:rPr>
      </w:pPr>
      <w:r w:rsidRPr="00412460">
        <w:rPr>
          <w:b/>
        </w:rPr>
        <w:t xml:space="preserve">Kapitola </w:t>
      </w:r>
      <w:r w:rsidR="00E13721" w:rsidRPr="00412460">
        <w:rPr>
          <w:b/>
          <w:u w:val="single"/>
        </w:rPr>
        <w:t xml:space="preserve">A.2.16. </w:t>
      </w:r>
      <w:r w:rsidR="00E13721" w:rsidRPr="00412460">
        <w:rPr>
          <w:rFonts w:eastAsia="Calibri"/>
          <w:b/>
          <w:u w:val="single"/>
        </w:rPr>
        <w:t>Vyhodnotenie perspektívneho použitia poľnohospodárskeho pôdneho fondu a lesného pôdneho fondu na nepoľnohospodárske účely</w:t>
      </w:r>
      <w:r w:rsidR="00E13721" w:rsidRPr="00412460">
        <w:rPr>
          <w:b/>
        </w:rPr>
        <w:t xml:space="preserve"> </w:t>
      </w:r>
    </w:p>
    <w:p w:rsidR="00E13721" w:rsidRPr="00FF27DA" w:rsidRDefault="00E13721" w:rsidP="00E13721">
      <w:pPr>
        <w:tabs>
          <w:tab w:val="left" w:pos="3915"/>
        </w:tabs>
      </w:pPr>
    </w:p>
    <w:p w:rsidR="00E13721" w:rsidRPr="00FF27DA" w:rsidRDefault="00E13721" w:rsidP="00E13721">
      <w:pPr>
        <w:tabs>
          <w:tab w:val="left" w:pos="3915"/>
        </w:tabs>
        <w:rPr>
          <w:bCs/>
        </w:rPr>
      </w:pPr>
      <w:r w:rsidRPr="00FF27DA">
        <w:t>sa pôvodný text dopĺňa textom:</w:t>
      </w:r>
    </w:p>
    <w:p w:rsidR="00715653" w:rsidRPr="00FF27DA" w:rsidRDefault="00715653" w:rsidP="00715653">
      <w:pPr>
        <w:autoSpaceDE w:val="0"/>
        <w:autoSpaceDN w:val="0"/>
        <w:ind w:firstLine="426"/>
        <w:jc w:val="both"/>
      </w:pPr>
    </w:p>
    <w:p w:rsidR="00715653" w:rsidRPr="00FF27DA" w:rsidRDefault="00715653" w:rsidP="00715653">
      <w:pPr>
        <w:pStyle w:val="Textkrper"/>
        <w:spacing w:line="60" w:lineRule="atLeast"/>
        <w:ind w:firstLine="708"/>
        <w:rPr>
          <w:sz w:val="24"/>
          <w:szCs w:val="24"/>
        </w:rPr>
      </w:pPr>
      <w:r w:rsidRPr="00FF27DA">
        <w:rPr>
          <w:sz w:val="24"/>
          <w:szCs w:val="24"/>
        </w:rPr>
        <w:lastRenderedPageBreak/>
        <w:t>Výhľadový urbanistický rozvoj za hranicou zastavaného územia je možné pripustiť len za predpokladu rešpektovania zásad ochrany poľnohospodárskej pôdy (§ 12 zákona) v rozsahu nevyhnutne potrebnom pre realizáciu cieľov územnoplánovacej dokumentácie s prihliadnutím na program rozvoja bývania obce, ktorého súčasťou je aj prehľad o demografickom vývoji obce a demografickej prognóze.</w:t>
      </w:r>
    </w:p>
    <w:p w:rsidR="00715653" w:rsidRPr="00FF27DA" w:rsidRDefault="00715653" w:rsidP="00715653">
      <w:pPr>
        <w:autoSpaceDE w:val="0"/>
        <w:autoSpaceDN w:val="0"/>
        <w:ind w:firstLine="426"/>
        <w:jc w:val="both"/>
        <w:rPr>
          <w:lang w:eastAsia="sk-SK"/>
        </w:rPr>
      </w:pPr>
      <w:r w:rsidRPr="00FF27DA">
        <w:t xml:space="preserve">Pri obstarávaní a spracúvaní návrhu </w:t>
      </w:r>
      <w:r w:rsidRPr="00FF27DA">
        <w:rPr>
          <w:rFonts w:eastAsia="ArialMT"/>
        </w:rPr>
        <w:t xml:space="preserve">ZaD č. </w:t>
      </w:r>
      <w:r w:rsidR="00FF27DA" w:rsidRPr="00FF27DA">
        <w:rPr>
          <w:rFonts w:eastAsia="ArialMT"/>
        </w:rPr>
        <w:t>4</w:t>
      </w:r>
      <w:r w:rsidRPr="00FF27DA">
        <w:rPr>
          <w:rFonts w:eastAsia="ArialMT"/>
        </w:rPr>
        <w:t xml:space="preserve"> ÚPN-O Nová Lesná</w:t>
      </w:r>
      <w:r w:rsidRPr="00FF27DA">
        <w:t xml:space="preserve"> sa dbalo na ochranu poľnohospodárskej pôdy a jednotlivé návrhy nepoľnohospodárskeho použitia poľnohospodárskej pôdy sa riadili sa zásadami ochrany podľa § 12 zákona NR SR č. 220/2004 Z.z. </w:t>
      </w:r>
      <w:r w:rsidRPr="00FF27DA">
        <w:rPr>
          <w:lang w:eastAsia="sk-SK"/>
        </w:rPr>
        <w:t>o ochrane a využívaní poľnohospodárskej pôdy a o zmene zákona č. 245/2003 Z. z. o integrovanej prevencii a kontrole znečisťovania životného prostredia a o zmene a doplnení niektorých zákonov. V</w:t>
      </w:r>
      <w:r w:rsidRPr="00FF27DA">
        <w:t xml:space="preserve">yhodnotenie a zdôvodnenie budúceho možného použitia poľnohospodárskej pôdy na stavebné zámery a iné zámery bolo spracované v súlade so zásadami ochrany poľnohospodárskej pôdy v zmysle § 12 zákona. </w:t>
      </w:r>
    </w:p>
    <w:p w:rsidR="00715653" w:rsidRPr="00FF27DA" w:rsidRDefault="00715653" w:rsidP="00715653">
      <w:pPr>
        <w:ind w:firstLine="709"/>
      </w:pPr>
    </w:p>
    <w:p w:rsidR="00715653" w:rsidRPr="00FF27DA" w:rsidRDefault="00715653" w:rsidP="00715653">
      <w:pPr>
        <w:ind w:firstLine="709"/>
        <w:jc w:val="both"/>
      </w:pPr>
      <w:r w:rsidRPr="00FF27DA">
        <w:t xml:space="preserve">V návrhu ZaD č. </w:t>
      </w:r>
      <w:r w:rsidR="00FF27DA" w:rsidRPr="00FF27DA">
        <w:t>4</w:t>
      </w:r>
      <w:r w:rsidRPr="00FF27DA">
        <w:t xml:space="preserve"> UPN-O Nová Lesná sú lokality podľa funkčného využitia územia špecifikované ako ploch</w:t>
      </w:r>
      <w:r w:rsidR="00FF27DA" w:rsidRPr="00FF27DA">
        <w:t>y</w:t>
      </w:r>
      <w:r w:rsidRPr="00FF27DA">
        <w:t xml:space="preserve"> cestovného ruchu </w:t>
      </w:r>
      <w:r w:rsidR="00FF27DA" w:rsidRPr="00FF27DA">
        <w:t>,plochy IBV, plochy OV</w:t>
      </w:r>
      <w:r w:rsidRPr="00FF27DA">
        <w:t xml:space="preserve"> plocha komunikácie. Lokality sa nachádzajú </w:t>
      </w:r>
      <w:r w:rsidR="00FF27DA" w:rsidRPr="00FF27DA">
        <w:t xml:space="preserve">v zastavanom a </w:t>
      </w:r>
      <w:r w:rsidRPr="00FF27DA">
        <w:t xml:space="preserve">mimo zastavaného územia obce so stavom k 1.1.1990. </w:t>
      </w:r>
    </w:p>
    <w:p w:rsidR="00715653" w:rsidRPr="00FF27DA" w:rsidRDefault="00715653" w:rsidP="00715653">
      <w:pPr>
        <w:ind w:firstLine="709"/>
        <w:jc w:val="both"/>
      </w:pPr>
      <w:r w:rsidRPr="00FF27DA">
        <w:t xml:space="preserve">V návrhu ZaD č. </w:t>
      </w:r>
      <w:r w:rsidR="00FF27DA" w:rsidRPr="00FF27DA">
        <w:t>4</w:t>
      </w:r>
      <w:r w:rsidRPr="00FF27DA">
        <w:t xml:space="preserve"> UPN-O Nová Lesná je riešené nové využitie plôch tak, aby nedošlo k vytvoreniu časti pozemkov nevhodných na obhospodarovanie poľnohospodárskymi mechanizmami alebo zamedzeniu prístupu na poľnohospodársky využívané pozemky.</w:t>
      </w:r>
    </w:p>
    <w:p w:rsidR="00715653" w:rsidRPr="00FF27DA" w:rsidRDefault="00715653" w:rsidP="00715653">
      <w:pPr>
        <w:autoSpaceDE w:val="0"/>
        <w:autoSpaceDN w:val="0"/>
        <w:adjustRightInd w:val="0"/>
        <w:ind w:firstLine="708"/>
        <w:jc w:val="both"/>
        <w:rPr>
          <w:lang w:eastAsia="sk-SK"/>
        </w:rPr>
      </w:pPr>
    </w:p>
    <w:p w:rsidR="00715653" w:rsidRPr="00FF27DA" w:rsidRDefault="00715653" w:rsidP="00715653">
      <w:pPr>
        <w:ind w:firstLine="708"/>
        <w:jc w:val="both"/>
      </w:pPr>
      <w:r w:rsidRPr="00FF27DA">
        <w:t>V tabuľkovej časti je podrobná špecifikácia jednotlivých lokalít, kde je uvedené poradové číslo lokality, navrhované funkčné využitie, celkový navrhovaný záber pôdy, navrhovaný záber poľnohospodárskej pôdy, bonitovaná pôdno-ekologická jednotka, skupina BPEJ, výmera lokality členená podľa BPEJ.</w:t>
      </w:r>
    </w:p>
    <w:p w:rsidR="00715653" w:rsidRPr="00FF27DA" w:rsidRDefault="00715653" w:rsidP="00715653">
      <w:pPr>
        <w:ind w:firstLine="708"/>
        <w:jc w:val="both"/>
      </w:pPr>
      <w:r w:rsidRPr="00FF27DA">
        <w:t xml:space="preserve">Na lokalitách riešených v návrhu ZaD č. </w:t>
      </w:r>
      <w:r w:rsidR="00FF27DA" w:rsidRPr="00FF27DA">
        <w:t>4</w:t>
      </w:r>
      <w:r w:rsidR="00DF6C62" w:rsidRPr="00FF27DA">
        <w:t xml:space="preserve"> </w:t>
      </w:r>
      <w:r w:rsidRPr="00FF27DA">
        <w:t>ÚPN-O Nová Lesná nie sú evidované žiadne hydromelioračné zariadenia v správe Hydromeliorácie, š.p.</w:t>
      </w:r>
    </w:p>
    <w:p w:rsidR="009F6FB1" w:rsidRPr="00FF27DA" w:rsidRDefault="009F6FB1" w:rsidP="009F6FB1">
      <w:pPr>
        <w:tabs>
          <w:tab w:val="left" w:pos="3915"/>
        </w:tabs>
        <w:rPr>
          <w:bCs/>
        </w:rPr>
      </w:pPr>
    </w:p>
    <w:p w:rsidR="0066412E" w:rsidRPr="00FF27DA" w:rsidRDefault="0066412E" w:rsidP="009F6FB1">
      <w:pPr>
        <w:tabs>
          <w:tab w:val="left" w:pos="3915"/>
        </w:tabs>
        <w:rPr>
          <w:bCs/>
        </w:rPr>
      </w:pPr>
    </w:p>
    <w:p w:rsidR="0066412E" w:rsidRPr="00FF27DA" w:rsidRDefault="0066412E" w:rsidP="0066412E">
      <w:pPr>
        <w:pStyle w:val="berschrift3"/>
        <w:numPr>
          <w:ilvl w:val="0"/>
          <w:numId w:val="0"/>
        </w:numPr>
        <w:spacing w:before="0" w:after="0"/>
        <w:rPr>
          <w:rFonts w:ascii="Times New Roman" w:hAnsi="Times New Roman"/>
          <w:b w:val="0"/>
          <w:caps/>
          <w:sz w:val="24"/>
          <w:szCs w:val="24"/>
          <w:u w:val="single"/>
        </w:rPr>
      </w:pPr>
      <w:bookmarkStart w:id="1" w:name="_Toc472492804"/>
      <w:r w:rsidRPr="00FF27DA">
        <w:rPr>
          <w:rFonts w:ascii="Times New Roman" w:hAnsi="Times New Roman"/>
          <w:b w:val="0"/>
          <w:sz w:val="24"/>
          <w:szCs w:val="24"/>
          <w:u w:val="single"/>
        </w:rPr>
        <w:t>Zdôvodnenie navrhovaného riešenia</w:t>
      </w:r>
      <w:bookmarkEnd w:id="1"/>
    </w:p>
    <w:p w:rsidR="0066412E" w:rsidRPr="00FF27DA" w:rsidRDefault="0066412E" w:rsidP="0066412E">
      <w:pPr>
        <w:spacing w:before="120"/>
        <w:ind w:firstLine="709"/>
        <w:jc w:val="both"/>
      </w:pPr>
      <w:r w:rsidRPr="00FF27DA">
        <w:t>Navrhovaná koncepcia funkčného využitia územia obce vychádza z existujúcej funkčnej štruktúry, z reálnych územno-technických daností, a z týchto ďalších koncepčných zásad:</w:t>
      </w:r>
    </w:p>
    <w:p w:rsidR="0066412E" w:rsidRPr="00FF27DA" w:rsidRDefault="0066412E" w:rsidP="00803C6C">
      <w:pPr>
        <w:numPr>
          <w:ilvl w:val="0"/>
          <w:numId w:val="19"/>
        </w:numPr>
        <w:overflowPunct w:val="0"/>
        <w:autoSpaceDE w:val="0"/>
        <w:autoSpaceDN w:val="0"/>
        <w:adjustRightInd w:val="0"/>
        <w:ind w:left="284" w:hanging="284"/>
        <w:jc w:val="both"/>
        <w:textAlignment w:val="baseline"/>
      </w:pPr>
      <w:r w:rsidRPr="00FF27DA">
        <w:t>záber poľnohospodárskej pôdy navrhujeme v súlade so zásadami ochrany poľnohospodárskej pôdy, ochrany prírody a krajiny, ekologizácie, tvorby estetickej krajiny a environmentálnej politiky štátu,</w:t>
      </w:r>
    </w:p>
    <w:p w:rsidR="0066412E" w:rsidRPr="00FF27DA" w:rsidRDefault="0066412E" w:rsidP="00803C6C">
      <w:pPr>
        <w:numPr>
          <w:ilvl w:val="0"/>
          <w:numId w:val="19"/>
        </w:numPr>
        <w:ind w:left="284" w:hanging="284"/>
        <w:jc w:val="both"/>
      </w:pPr>
      <w:r w:rsidRPr="00FF27DA">
        <w:t>plošný rozvoj urbanizovaného územia navrhujeme riešiť formou kompaktnej obce tak, aby nedochádzalo k narušovaniu ucelenosti honov a nesťažovaní obhospodarovania poľnohospodárskej pôdy nevhodným situovaním stavieb, jej delením a drobením alebo vytváraním častí nevhodných na obhospodarovanie poľnohospodárskymi mechanizmami,</w:t>
      </w:r>
    </w:p>
    <w:p w:rsidR="0066412E" w:rsidRPr="00FF27DA" w:rsidRDefault="0066412E" w:rsidP="00803C6C">
      <w:pPr>
        <w:numPr>
          <w:ilvl w:val="0"/>
          <w:numId w:val="19"/>
        </w:numPr>
        <w:ind w:left="284" w:hanging="284"/>
        <w:jc w:val="both"/>
      </w:pPr>
      <w:r w:rsidRPr="00FF27DA">
        <w:rPr>
          <w:lang w:eastAsia="sk-SK"/>
        </w:rPr>
        <w:t>obec rozvíjať na disponibilných plochách predovšetkým v zastavanom území a v území bezprostredne</w:t>
      </w:r>
      <w:r w:rsidRPr="00FF27DA">
        <w:t xml:space="preserve"> </w:t>
      </w:r>
      <w:r w:rsidR="000E290C" w:rsidRPr="00FF27DA">
        <w:rPr>
          <w:lang w:eastAsia="sk-SK"/>
        </w:rPr>
        <w:t>nadväzujúcom</w:t>
      </w:r>
      <w:r w:rsidRPr="00FF27DA">
        <w:rPr>
          <w:lang w:eastAsia="sk-SK"/>
        </w:rPr>
        <w:t xml:space="preserve"> na zastavané územie obce</w:t>
      </w:r>
    </w:p>
    <w:p w:rsidR="0066412E" w:rsidRPr="00FF27DA" w:rsidRDefault="0066412E" w:rsidP="00803C6C">
      <w:pPr>
        <w:numPr>
          <w:ilvl w:val="0"/>
          <w:numId w:val="19"/>
        </w:numPr>
        <w:ind w:left="284" w:hanging="284"/>
        <w:jc w:val="both"/>
      </w:pPr>
      <w:r w:rsidRPr="00FF27DA">
        <w:t>v maximálne možnej miere rešpektovať vlastníctvo pozemkov, pri vytváraní nových stavebných pozemkov a pri zlučovaní pozemkov v maximálne možnej miere rešpektovať existujúcu parceláciu,</w:t>
      </w:r>
    </w:p>
    <w:p w:rsidR="0066412E" w:rsidRPr="00FF27DA" w:rsidRDefault="0066412E" w:rsidP="00803C6C">
      <w:pPr>
        <w:numPr>
          <w:ilvl w:val="0"/>
          <w:numId w:val="19"/>
        </w:numPr>
        <w:overflowPunct w:val="0"/>
        <w:autoSpaceDE w:val="0"/>
        <w:autoSpaceDN w:val="0"/>
        <w:adjustRightInd w:val="0"/>
        <w:ind w:left="284" w:hanging="284"/>
        <w:jc w:val="both"/>
        <w:textAlignment w:val="baseline"/>
      </w:pPr>
      <w:r w:rsidRPr="00FF27DA">
        <w:t>usporiadať jestvujúce funkčné poľnohospodárske plochy, ktoré neboli dosiaľ odňaté z poľnohospodárskej pôdy,</w:t>
      </w:r>
    </w:p>
    <w:p w:rsidR="0066412E" w:rsidRPr="00FF27DA" w:rsidRDefault="0066412E" w:rsidP="00803C6C">
      <w:pPr>
        <w:numPr>
          <w:ilvl w:val="0"/>
          <w:numId w:val="19"/>
        </w:numPr>
        <w:overflowPunct w:val="0"/>
        <w:autoSpaceDE w:val="0"/>
        <w:autoSpaceDN w:val="0"/>
        <w:adjustRightInd w:val="0"/>
        <w:ind w:left="284" w:hanging="284"/>
        <w:jc w:val="both"/>
        <w:textAlignment w:val="baseline"/>
      </w:pPr>
      <w:r w:rsidRPr="00FF27DA">
        <w:t xml:space="preserve">návrh ZaD č. </w:t>
      </w:r>
      <w:r w:rsidR="00FF27DA" w:rsidRPr="00FF27DA">
        <w:t>4</w:t>
      </w:r>
      <w:r w:rsidRPr="00FF27DA">
        <w:t xml:space="preserve"> UPN-O Nová Lesná zhodnocuje potenciálne danosti územia a rozvoj v danom katastrálnom území.</w:t>
      </w:r>
    </w:p>
    <w:p w:rsidR="0066412E" w:rsidRPr="00FF27DA" w:rsidRDefault="0066412E" w:rsidP="0066412E">
      <w:pPr>
        <w:jc w:val="both"/>
      </w:pPr>
    </w:p>
    <w:p w:rsidR="0066412E" w:rsidRPr="00FF27DA" w:rsidRDefault="0066412E" w:rsidP="0066412E">
      <w:pPr>
        <w:autoSpaceDE w:val="0"/>
        <w:autoSpaceDN w:val="0"/>
        <w:adjustRightInd w:val="0"/>
        <w:jc w:val="both"/>
        <w:rPr>
          <w:lang w:eastAsia="sk-SK"/>
        </w:rPr>
      </w:pPr>
    </w:p>
    <w:p w:rsidR="0066412E" w:rsidRPr="00FF27DA" w:rsidRDefault="0066412E" w:rsidP="0066412E">
      <w:pPr>
        <w:autoSpaceDE w:val="0"/>
        <w:autoSpaceDN w:val="0"/>
        <w:ind w:firstLine="709"/>
        <w:jc w:val="both"/>
        <w:rPr>
          <w:lang w:eastAsia="sk-SK"/>
        </w:rPr>
      </w:pPr>
      <w:r w:rsidRPr="00FF27DA">
        <w:rPr>
          <w:lang w:eastAsia="sk-SK"/>
        </w:rPr>
        <w:t xml:space="preserve">Vyhodnotenie záberov na budúce použitie poľnohospodárskej pôdy na nepoľnohospodársky účel je riešené na základe vyhlášky č. 508/2004 Z.z., </w:t>
      </w:r>
      <w:r w:rsidRPr="00FF27DA">
        <w:t>ktorou sa vykonáva § 27 zákona</w:t>
      </w:r>
      <w:r w:rsidRPr="00FF27DA">
        <w:rPr>
          <w:lang w:eastAsia="sk-SK"/>
        </w:rPr>
        <w:t xml:space="preserve"> a zákona č. 220/2004 Z.z. o ochrane a využívaní poľnohospodárskej pôdy.</w:t>
      </w:r>
    </w:p>
    <w:p w:rsidR="0066412E" w:rsidRPr="00FF27DA" w:rsidRDefault="0066412E" w:rsidP="0066412E">
      <w:pPr>
        <w:shd w:val="clear" w:color="auto" w:fill="FFFFFF"/>
        <w:ind w:firstLine="709"/>
        <w:jc w:val="both"/>
        <w:rPr>
          <w:lang w:eastAsia="sk-SK"/>
        </w:rPr>
      </w:pPr>
      <w:r w:rsidRPr="00FF27DA">
        <w:rPr>
          <w:lang w:eastAsia="sk-SK"/>
        </w:rPr>
        <w:t>Pri návrhoch nepoľnohospodárskeho použitia poľno</w:t>
      </w:r>
      <w:r w:rsidR="00DF6C62" w:rsidRPr="00FF27DA">
        <w:rPr>
          <w:lang w:eastAsia="sk-SK"/>
        </w:rPr>
        <w:t>hospodárskej pôdy je v zmysle § </w:t>
      </w:r>
      <w:r w:rsidRPr="00FF27DA">
        <w:rPr>
          <w:lang w:eastAsia="sk-SK"/>
        </w:rPr>
        <w:t>12 ods. 1 zákona potrebné rešpektovať zásadu chrániť najkvalitnejšie a najproduktívnejšie poľnohospodárske pôdy v danom katastrálnom území, ktoré sú zaradené podľa kódov bonitovaných pôdno-ekologických jednotiek (BPEJ) uvedených v prílohe č. 2 nariadenia vlády SR č. 58/2013 Z. z. o odvodoch za odňatie a neoprávnený záber poľnohospodárskej pôdy.</w:t>
      </w:r>
    </w:p>
    <w:p w:rsidR="0066412E" w:rsidRPr="00FF27DA" w:rsidRDefault="0066412E" w:rsidP="0066412E">
      <w:pPr>
        <w:autoSpaceDE w:val="0"/>
        <w:autoSpaceDN w:val="0"/>
        <w:adjustRightInd w:val="0"/>
        <w:spacing w:before="120" w:after="120"/>
        <w:ind w:firstLine="709"/>
        <w:jc w:val="both"/>
      </w:pPr>
      <w:r w:rsidRPr="00FF27DA">
        <w:rPr>
          <w:lang w:eastAsia="sk-SK"/>
        </w:rPr>
        <w:t>Zábery boli navrhnuté len v najnutnejšej miere tak, aby došlo k logickému zarovnaniu a doplneniu zastaveného územia bez podstatných zásahov do hospodárenia na poľnohospodárskej pôde.</w:t>
      </w:r>
      <w:r w:rsidRPr="00FF27DA">
        <w:rPr>
          <w:bCs/>
          <w:iCs/>
          <w:lang w:eastAsia="sk-SK"/>
        </w:rPr>
        <w:t xml:space="preserve"> Vyhodnotenie záberu poľnohospodárskej pôdy je spracované iba na záber vyvolaný návrhom v ZaD č. </w:t>
      </w:r>
      <w:r w:rsidR="00FF27DA" w:rsidRPr="00FF27DA">
        <w:rPr>
          <w:bCs/>
          <w:iCs/>
          <w:lang w:eastAsia="sk-SK"/>
        </w:rPr>
        <w:t xml:space="preserve">4 </w:t>
      </w:r>
      <w:r w:rsidRPr="00FF27DA">
        <w:t>ÚPN-O Nová Lesná.</w:t>
      </w:r>
    </w:p>
    <w:p w:rsidR="000E290C" w:rsidRPr="00FF27DA" w:rsidRDefault="000E290C" w:rsidP="0066412E">
      <w:pPr>
        <w:ind w:firstLine="426"/>
        <w:jc w:val="both"/>
        <w:rPr>
          <w:sz w:val="22"/>
          <w:szCs w:val="22"/>
        </w:rPr>
      </w:pPr>
    </w:p>
    <w:p w:rsidR="0066412E" w:rsidRPr="00FF27DA" w:rsidRDefault="000E290C" w:rsidP="0066412E">
      <w:pPr>
        <w:ind w:firstLine="426"/>
        <w:jc w:val="both"/>
        <w:rPr>
          <w:lang w:eastAsia="sk-SK"/>
        </w:rPr>
      </w:pPr>
      <w:r w:rsidRPr="00FF27DA">
        <w:t>Pôda predstavuje dôležitú zložku prírodnej krajiny. Pôdne typy v území korešpondujú najmä s geologickým substrátom, na ktorom sa vytvorili. Vznik, vývoj a vlastnosti pôd sú podmienené spolupôsobením pôdotvorných činiteľov (reliéf, hydrogeologické pomery, klíma rastlinstvo, organizmy, činnosť človeka).</w:t>
      </w:r>
    </w:p>
    <w:p w:rsidR="000E290C" w:rsidRPr="00FF27DA" w:rsidRDefault="000E290C" w:rsidP="0038122C">
      <w:pPr>
        <w:shd w:val="clear" w:color="auto" w:fill="FFFFFF"/>
        <w:ind w:firstLine="708"/>
        <w:rPr>
          <w:u w:val="single"/>
        </w:rPr>
      </w:pPr>
    </w:p>
    <w:p w:rsidR="0038122C" w:rsidRPr="00FF27DA" w:rsidRDefault="0038122C" w:rsidP="0038122C">
      <w:pPr>
        <w:shd w:val="clear" w:color="auto" w:fill="FFFFFF"/>
        <w:ind w:firstLine="708"/>
        <w:rPr>
          <w:u w:val="single"/>
        </w:rPr>
      </w:pPr>
      <w:r w:rsidRPr="00FF27DA">
        <w:rPr>
          <w:u w:val="single"/>
        </w:rPr>
        <w:t>Zoznam najkvalitnejšej pôdy v kat. území Nová Lesná podľa kódu chránených BPEJ:</w:t>
      </w:r>
    </w:p>
    <w:p w:rsidR="0038122C" w:rsidRPr="00FF27DA" w:rsidRDefault="0038122C" w:rsidP="0038122C">
      <w:pPr>
        <w:shd w:val="clear" w:color="auto" w:fill="FFFFFF"/>
        <w:ind w:firstLine="708"/>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023"/>
        <w:gridCol w:w="1417"/>
        <w:gridCol w:w="5670"/>
      </w:tblGrid>
      <w:tr w:rsidR="0038122C" w:rsidRPr="00FF27DA" w:rsidTr="0038122C">
        <w:trPr>
          <w:tblCellSpacing w:w="0" w:type="dxa"/>
        </w:trPr>
        <w:tc>
          <w:tcPr>
            <w:tcW w:w="1023" w:type="dxa"/>
            <w:tcBorders>
              <w:top w:val="outset" w:sz="6" w:space="0" w:color="000000"/>
              <w:left w:val="outset" w:sz="6" w:space="0" w:color="000000"/>
              <w:bottom w:val="outset" w:sz="6" w:space="0" w:color="000000"/>
              <w:right w:val="outset" w:sz="6" w:space="0" w:color="000000"/>
            </w:tcBorders>
            <w:shd w:val="clear" w:color="auto" w:fill="FFFFFF"/>
            <w:tcMar>
              <w:top w:w="15" w:type="dxa"/>
              <w:left w:w="15" w:type="dxa"/>
              <w:bottom w:w="15" w:type="dxa"/>
              <w:right w:w="15" w:type="dxa"/>
            </w:tcMar>
            <w:hideMark/>
          </w:tcPr>
          <w:p w:rsidR="0038122C" w:rsidRPr="00FF27DA" w:rsidRDefault="0038122C" w:rsidP="003F6C5A">
            <w:pPr>
              <w:pStyle w:val="KeinLeerraum"/>
            </w:pPr>
            <w:r w:rsidRPr="00FF27DA">
              <w:rPr>
                <w:color w:val="000000"/>
                <w:sz w:val="20"/>
                <w:szCs w:val="20"/>
              </w:rPr>
              <w:t>841820</w:t>
            </w:r>
          </w:p>
        </w:tc>
        <w:tc>
          <w:tcPr>
            <w:tcW w:w="1417" w:type="dxa"/>
            <w:tcBorders>
              <w:top w:val="outset" w:sz="6" w:space="0" w:color="000000"/>
              <w:left w:val="outset" w:sz="6" w:space="0" w:color="000000"/>
              <w:bottom w:val="outset" w:sz="6" w:space="0" w:color="000000"/>
              <w:right w:val="outset" w:sz="6" w:space="0" w:color="000000"/>
            </w:tcBorders>
            <w:shd w:val="clear" w:color="auto" w:fill="FFFFFF"/>
            <w:tcMar>
              <w:top w:w="15" w:type="dxa"/>
              <w:left w:w="15" w:type="dxa"/>
              <w:bottom w:w="15" w:type="dxa"/>
              <w:right w:w="15" w:type="dxa"/>
            </w:tcMar>
            <w:hideMark/>
          </w:tcPr>
          <w:p w:rsidR="0038122C" w:rsidRPr="00FF27DA" w:rsidRDefault="0038122C" w:rsidP="003F6C5A">
            <w:pPr>
              <w:pStyle w:val="KeinLeerraum"/>
            </w:pPr>
            <w:r w:rsidRPr="00FF27DA">
              <w:rPr>
                <w:color w:val="000000"/>
                <w:sz w:val="20"/>
                <w:szCs w:val="20"/>
              </w:rPr>
              <w:t>Nová Lesná</w:t>
            </w:r>
          </w:p>
        </w:tc>
        <w:tc>
          <w:tcPr>
            <w:tcW w:w="5670" w:type="dxa"/>
            <w:tcBorders>
              <w:top w:val="outset" w:sz="6" w:space="0" w:color="000000"/>
              <w:left w:val="outset" w:sz="6" w:space="0" w:color="000000"/>
              <w:bottom w:val="outset" w:sz="6" w:space="0" w:color="000000"/>
              <w:right w:val="outset" w:sz="6" w:space="0" w:color="000000"/>
            </w:tcBorders>
            <w:shd w:val="clear" w:color="auto" w:fill="FFFFFF"/>
            <w:tcMar>
              <w:top w:w="15" w:type="dxa"/>
              <w:left w:w="15" w:type="dxa"/>
              <w:bottom w:w="15" w:type="dxa"/>
              <w:right w:w="15" w:type="dxa"/>
            </w:tcMar>
            <w:hideMark/>
          </w:tcPr>
          <w:p w:rsidR="0038122C" w:rsidRPr="00FF27DA" w:rsidRDefault="0038122C" w:rsidP="003F6C5A">
            <w:pPr>
              <w:pStyle w:val="KeinLeerraum"/>
            </w:pPr>
            <w:r w:rsidRPr="00FF27DA">
              <w:rPr>
                <w:color w:val="000000"/>
                <w:sz w:val="20"/>
                <w:szCs w:val="20"/>
              </w:rPr>
              <w:t>1012003 1070013 1070213 1072212 1072312 1072313</w:t>
            </w:r>
          </w:p>
        </w:tc>
      </w:tr>
    </w:tbl>
    <w:p w:rsidR="00715653" w:rsidRPr="00FF27DA" w:rsidRDefault="00715653" w:rsidP="0038122C">
      <w:pPr>
        <w:autoSpaceDE w:val="0"/>
        <w:autoSpaceDN w:val="0"/>
        <w:adjustRightInd w:val="0"/>
        <w:spacing w:before="120" w:after="120"/>
        <w:jc w:val="both"/>
        <w:rPr>
          <w:bCs/>
          <w:iCs/>
          <w:lang w:eastAsia="sk-SK"/>
        </w:rPr>
      </w:pPr>
    </w:p>
    <w:p w:rsidR="00C1130C" w:rsidRPr="00FF27DA" w:rsidRDefault="000E290C" w:rsidP="000E290C">
      <w:pPr>
        <w:autoSpaceDE w:val="0"/>
        <w:autoSpaceDN w:val="0"/>
        <w:adjustRightInd w:val="0"/>
        <w:spacing w:before="120" w:after="120"/>
        <w:ind w:firstLine="709"/>
        <w:jc w:val="both"/>
      </w:pPr>
      <w:r w:rsidRPr="00FF27DA">
        <w:t>Percentuálny podiel poľnohospodárskej pôdy a lesných pozemkov k celkovej výmere okresu Poprad predstavuje 25,5% poľnohospodárskej pôdy a 69,2% lesných pozemkov. Pôdny fond dotknutého územia tvoria pôdy kotlín. V lokalite umiestnenia stavby tvoria pôdny kryt hnedé lesné pôdy nenasýtené zväčša na materiáli náplavových kužeľov, menej na morénach a zvetralinách pevných hornín. Dominantnou pôdnou jednotkou v záujmovom územ</w:t>
      </w:r>
      <w:r w:rsidR="007D1AD2">
        <w:t>í sú podzoly modálne (kultizemné</w:t>
      </w:r>
      <w:r w:rsidRPr="00FF27DA">
        <w:t>). Sprievodné pôdne jednotky sú pseudogleje organozemné (kultizemné organozemné) a</w:t>
      </w:r>
      <w:r w:rsidR="007D1AD2">
        <w:t> </w:t>
      </w:r>
      <w:r w:rsidRPr="00FF27DA">
        <w:t>gleje</w:t>
      </w:r>
      <w:r w:rsidR="007D1AD2">
        <w:t>.</w:t>
      </w:r>
    </w:p>
    <w:p w:rsidR="000E290C" w:rsidRPr="00FF27DA" w:rsidRDefault="000E290C" w:rsidP="000E290C">
      <w:pPr>
        <w:autoSpaceDE w:val="0"/>
        <w:autoSpaceDN w:val="0"/>
        <w:adjustRightInd w:val="0"/>
        <w:spacing w:before="120" w:after="120"/>
        <w:ind w:firstLine="709"/>
        <w:jc w:val="both"/>
        <w:rPr>
          <w:bCs/>
          <w:iCs/>
          <w:lang w:eastAsia="sk-SK"/>
        </w:rPr>
      </w:pPr>
    </w:p>
    <w:p w:rsidR="00412460" w:rsidRDefault="00412460" w:rsidP="00457588">
      <w:pPr>
        <w:autoSpaceDE w:val="0"/>
        <w:autoSpaceDN w:val="0"/>
        <w:adjustRightInd w:val="0"/>
        <w:spacing w:before="120" w:after="120"/>
        <w:ind w:firstLine="709"/>
        <w:jc w:val="both"/>
        <w:rPr>
          <w:bCs/>
          <w:iCs/>
          <w:lang w:eastAsia="sk-SK"/>
        </w:rPr>
      </w:pPr>
    </w:p>
    <w:p w:rsidR="00412460" w:rsidRDefault="00412460" w:rsidP="00457588">
      <w:pPr>
        <w:autoSpaceDE w:val="0"/>
        <w:autoSpaceDN w:val="0"/>
        <w:adjustRightInd w:val="0"/>
        <w:spacing w:before="120" w:after="120"/>
        <w:ind w:firstLine="709"/>
        <w:jc w:val="both"/>
        <w:rPr>
          <w:bCs/>
          <w:iCs/>
          <w:lang w:eastAsia="sk-SK"/>
        </w:rPr>
      </w:pPr>
    </w:p>
    <w:p w:rsidR="00412460" w:rsidRDefault="00412460" w:rsidP="00457588">
      <w:pPr>
        <w:autoSpaceDE w:val="0"/>
        <w:autoSpaceDN w:val="0"/>
        <w:adjustRightInd w:val="0"/>
        <w:spacing w:before="120" w:after="120"/>
        <w:ind w:firstLine="709"/>
        <w:jc w:val="both"/>
        <w:rPr>
          <w:bCs/>
          <w:iCs/>
          <w:lang w:eastAsia="sk-SK"/>
        </w:rPr>
      </w:pPr>
    </w:p>
    <w:p w:rsidR="00412460" w:rsidRDefault="00412460" w:rsidP="00457588">
      <w:pPr>
        <w:autoSpaceDE w:val="0"/>
        <w:autoSpaceDN w:val="0"/>
        <w:adjustRightInd w:val="0"/>
        <w:spacing w:before="120" w:after="120"/>
        <w:ind w:firstLine="709"/>
        <w:jc w:val="both"/>
        <w:rPr>
          <w:bCs/>
          <w:iCs/>
          <w:lang w:eastAsia="sk-SK"/>
        </w:rPr>
      </w:pPr>
    </w:p>
    <w:p w:rsidR="00412460" w:rsidRDefault="00412460" w:rsidP="00457588">
      <w:pPr>
        <w:autoSpaceDE w:val="0"/>
        <w:autoSpaceDN w:val="0"/>
        <w:adjustRightInd w:val="0"/>
        <w:spacing w:before="120" w:after="120"/>
        <w:ind w:firstLine="709"/>
        <w:jc w:val="both"/>
        <w:rPr>
          <w:bCs/>
          <w:iCs/>
          <w:lang w:eastAsia="sk-SK"/>
        </w:rPr>
      </w:pPr>
    </w:p>
    <w:p w:rsidR="0038122C" w:rsidRPr="00FF27DA" w:rsidRDefault="0038122C" w:rsidP="00457588">
      <w:pPr>
        <w:autoSpaceDE w:val="0"/>
        <w:autoSpaceDN w:val="0"/>
        <w:adjustRightInd w:val="0"/>
        <w:spacing w:before="120" w:after="120"/>
        <w:ind w:firstLine="709"/>
        <w:jc w:val="both"/>
        <w:rPr>
          <w:lang w:eastAsia="sk-SK"/>
        </w:rPr>
      </w:pPr>
      <w:r w:rsidRPr="00FF27DA">
        <w:rPr>
          <w:bCs/>
          <w:iCs/>
          <w:lang w:eastAsia="sk-SK"/>
        </w:rPr>
        <w:t>N</w:t>
      </w:r>
      <w:r w:rsidRPr="00FF27DA">
        <w:rPr>
          <w:lang w:eastAsia="sk-SK"/>
        </w:rPr>
        <w:t>a plochách navrhovaných záberov poľnoh</w:t>
      </w:r>
      <w:r w:rsidR="0066412E" w:rsidRPr="00FF27DA">
        <w:rPr>
          <w:lang w:eastAsia="sk-SK"/>
        </w:rPr>
        <w:t>ospodárskej</w:t>
      </w:r>
      <w:r w:rsidRPr="00FF27DA">
        <w:rPr>
          <w:lang w:eastAsia="sk-SK"/>
        </w:rPr>
        <w:t xml:space="preserve"> pôdy sa nachádzajú poľnohospodárske pôdy</w:t>
      </w:r>
      <w:r w:rsidR="0066412E" w:rsidRPr="00FF27DA">
        <w:rPr>
          <w:lang w:eastAsia="sk-SK"/>
        </w:rPr>
        <w:t xml:space="preserve"> BPEJ s nasledovnou charakteristikou</w:t>
      </w:r>
      <w:r w:rsidRPr="00FF27DA">
        <w:rPr>
          <w:lang w:eastAsia="sk-SK"/>
        </w:rPr>
        <w:t>:</w:t>
      </w:r>
    </w:p>
    <w:tbl>
      <w:tblPr>
        <w:tblW w:w="0" w:type="auto"/>
        <w:tblLayout w:type="fixed"/>
        <w:tblLook w:val="0000" w:firstRow="0" w:lastRow="0" w:firstColumn="0" w:lastColumn="0" w:noHBand="0" w:noVBand="0"/>
      </w:tblPr>
      <w:tblGrid>
        <w:gridCol w:w="1242"/>
        <w:gridCol w:w="1418"/>
        <w:gridCol w:w="6552"/>
      </w:tblGrid>
      <w:tr w:rsidR="0038122C" w:rsidRPr="00FF27DA" w:rsidTr="003F6C5A">
        <w:tc>
          <w:tcPr>
            <w:tcW w:w="1242" w:type="dxa"/>
            <w:tcBorders>
              <w:top w:val="nil"/>
              <w:left w:val="nil"/>
              <w:bottom w:val="nil"/>
              <w:right w:val="nil"/>
            </w:tcBorders>
          </w:tcPr>
          <w:p w:rsidR="0038122C" w:rsidRPr="00FF27DA" w:rsidRDefault="0038122C" w:rsidP="003F6C5A">
            <w:pPr>
              <w:autoSpaceDE w:val="0"/>
              <w:autoSpaceDN w:val="0"/>
              <w:adjustRightInd w:val="0"/>
              <w:jc w:val="both"/>
              <w:rPr>
                <w:lang w:eastAsia="sk-SK"/>
              </w:rPr>
            </w:pPr>
            <w:r w:rsidRPr="00FF27DA">
              <w:rPr>
                <w:lang w:eastAsia="sk-SK"/>
              </w:rPr>
              <w:t>1079261</w:t>
            </w:r>
          </w:p>
        </w:tc>
        <w:tc>
          <w:tcPr>
            <w:tcW w:w="1418" w:type="dxa"/>
            <w:tcBorders>
              <w:top w:val="nil"/>
              <w:left w:val="nil"/>
              <w:bottom w:val="nil"/>
              <w:right w:val="nil"/>
            </w:tcBorders>
          </w:tcPr>
          <w:p w:rsidR="0038122C" w:rsidRPr="00FF27DA" w:rsidRDefault="0038122C" w:rsidP="003F6C5A">
            <w:pPr>
              <w:autoSpaceDE w:val="0"/>
              <w:autoSpaceDN w:val="0"/>
              <w:adjustRightInd w:val="0"/>
              <w:jc w:val="both"/>
              <w:rPr>
                <w:lang w:eastAsia="sk-SK"/>
              </w:rPr>
            </w:pPr>
            <w:r w:rsidRPr="00FF27DA">
              <w:rPr>
                <w:lang w:eastAsia="sk-SK"/>
              </w:rPr>
              <w:t>9. skupina</w:t>
            </w:r>
          </w:p>
        </w:tc>
        <w:tc>
          <w:tcPr>
            <w:tcW w:w="6552" w:type="dxa"/>
            <w:tcBorders>
              <w:top w:val="nil"/>
              <w:left w:val="nil"/>
              <w:bottom w:val="nil"/>
              <w:right w:val="nil"/>
            </w:tcBorders>
          </w:tcPr>
          <w:p w:rsidR="0038122C" w:rsidRPr="00FF27DA" w:rsidRDefault="0038122C" w:rsidP="00F274FD">
            <w:pPr>
              <w:autoSpaceDE w:val="0"/>
              <w:autoSpaceDN w:val="0"/>
              <w:adjustRightInd w:val="0"/>
              <w:jc w:val="both"/>
              <w:rPr>
                <w:lang w:eastAsia="sk-SK"/>
              </w:rPr>
            </w:pPr>
            <w:r w:rsidRPr="00FF27DA">
              <w:rPr>
                <w:lang w:eastAsia="sk-SK"/>
              </w:rPr>
              <w:t xml:space="preserve">kambizeme (KM) plytké na ostatných substrátoch, </w:t>
            </w:r>
            <w:r w:rsidR="00457588" w:rsidRPr="00FF27DA">
              <w:rPr>
                <w:lang w:eastAsia="sk-SK"/>
              </w:rPr>
              <w:t>stredne ť</w:t>
            </w:r>
            <w:r w:rsidR="00DF6C62" w:rsidRPr="00FF27DA">
              <w:rPr>
                <w:lang w:eastAsia="sk-SK"/>
              </w:rPr>
              <w:t>ažké až ľahké, druh pôdy -</w:t>
            </w:r>
            <w:r w:rsidRPr="00FF27DA">
              <w:rPr>
                <w:lang w:eastAsia="sk-SK"/>
              </w:rPr>
              <w:t>ľahké</w:t>
            </w:r>
            <w:r w:rsidR="00F274FD" w:rsidRPr="00FF27DA">
              <w:rPr>
                <w:lang w:eastAsia="sk-SK"/>
              </w:rPr>
              <w:t xml:space="preserve"> pôdy (piesočnaté a hlinitopiesočnaté)</w:t>
            </w:r>
            <w:r w:rsidRPr="00FF27DA">
              <w:rPr>
                <w:lang w:eastAsia="sk-SK"/>
              </w:rPr>
              <w:t>, na miernom svahu</w:t>
            </w:r>
            <w:r w:rsidR="00F274FD" w:rsidRPr="00FF27DA">
              <w:rPr>
                <w:lang w:eastAsia="sk-SK"/>
              </w:rPr>
              <w:t>, plytké pôdy (do 30 cm).</w:t>
            </w:r>
          </w:p>
        </w:tc>
      </w:tr>
      <w:tr w:rsidR="00104C10" w:rsidRPr="00FF27DA" w:rsidTr="00104C10">
        <w:tc>
          <w:tcPr>
            <w:tcW w:w="1242" w:type="dxa"/>
            <w:tcBorders>
              <w:top w:val="nil"/>
              <w:left w:val="nil"/>
              <w:bottom w:val="nil"/>
              <w:right w:val="nil"/>
            </w:tcBorders>
          </w:tcPr>
          <w:p w:rsidR="00104C10" w:rsidRPr="00FF27DA" w:rsidRDefault="00104C10" w:rsidP="00104C10">
            <w:pPr>
              <w:autoSpaceDE w:val="0"/>
              <w:autoSpaceDN w:val="0"/>
              <w:adjustRightInd w:val="0"/>
              <w:jc w:val="both"/>
              <w:rPr>
                <w:lang w:eastAsia="sk-SK"/>
              </w:rPr>
            </w:pPr>
            <w:r w:rsidRPr="00FF27DA">
              <w:rPr>
                <w:lang w:eastAsia="sk-SK"/>
              </w:rPr>
              <w:lastRenderedPageBreak/>
              <w:t>107</w:t>
            </w:r>
            <w:r>
              <w:rPr>
                <w:lang w:eastAsia="sk-SK"/>
              </w:rPr>
              <w:t>2212</w:t>
            </w:r>
          </w:p>
        </w:tc>
        <w:tc>
          <w:tcPr>
            <w:tcW w:w="1418" w:type="dxa"/>
            <w:tcBorders>
              <w:top w:val="nil"/>
              <w:left w:val="nil"/>
              <w:bottom w:val="nil"/>
              <w:right w:val="nil"/>
            </w:tcBorders>
          </w:tcPr>
          <w:p w:rsidR="00104C10" w:rsidRPr="00FF27DA" w:rsidRDefault="00104C10" w:rsidP="004C2B08">
            <w:pPr>
              <w:autoSpaceDE w:val="0"/>
              <w:autoSpaceDN w:val="0"/>
              <w:adjustRightInd w:val="0"/>
              <w:jc w:val="both"/>
              <w:rPr>
                <w:lang w:eastAsia="sk-SK"/>
              </w:rPr>
            </w:pPr>
            <w:r w:rsidRPr="00FF27DA">
              <w:rPr>
                <w:lang w:eastAsia="sk-SK"/>
              </w:rPr>
              <w:t>9. skupina</w:t>
            </w:r>
          </w:p>
        </w:tc>
        <w:tc>
          <w:tcPr>
            <w:tcW w:w="6552" w:type="dxa"/>
            <w:tcBorders>
              <w:top w:val="nil"/>
              <w:left w:val="nil"/>
              <w:bottom w:val="nil"/>
              <w:right w:val="nil"/>
            </w:tcBorders>
          </w:tcPr>
          <w:p w:rsidR="00104C10" w:rsidRPr="00FF27DA" w:rsidRDefault="00104C10" w:rsidP="00104C10">
            <w:pPr>
              <w:autoSpaceDE w:val="0"/>
              <w:autoSpaceDN w:val="0"/>
              <w:adjustRightInd w:val="0"/>
              <w:jc w:val="both"/>
              <w:rPr>
                <w:lang w:eastAsia="sk-SK"/>
              </w:rPr>
            </w:pPr>
            <w:r w:rsidRPr="00FF27DA">
              <w:rPr>
                <w:lang w:eastAsia="sk-SK"/>
              </w:rPr>
              <w:t xml:space="preserve">kambizeme </w:t>
            </w:r>
            <w:r>
              <w:rPr>
                <w:lang w:eastAsia="sk-SK"/>
              </w:rPr>
              <w:t xml:space="preserve">pseudoglejové </w:t>
            </w:r>
            <w:r w:rsidRPr="00FF27DA">
              <w:rPr>
                <w:lang w:eastAsia="sk-SK"/>
              </w:rPr>
              <w:t>(KM</w:t>
            </w:r>
            <w:r>
              <w:rPr>
                <w:lang w:eastAsia="sk-SK"/>
              </w:rPr>
              <w:t>g</w:t>
            </w:r>
            <w:r w:rsidRPr="00FF27DA">
              <w:rPr>
                <w:lang w:eastAsia="sk-SK"/>
              </w:rPr>
              <w:t xml:space="preserve">) </w:t>
            </w:r>
            <w:r>
              <w:rPr>
                <w:lang w:eastAsia="sk-SK"/>
              </w:rPr>
              <w:t>s výskytom podzemnej vody na rôznych substrátoch</w:t>
            </w:r>
            <w:r w:rsidRPr="00FF27DA">
              <w:rPr>
                <w:lang w:eastAsia="sk-SK"/>
              </w:rPr>
              <w:t xml:space="preserve">, </w:t>
            </w:r>
            <w:r>
              <w:rPr>
                <w:lang w:eastAsia="sk-SK"/>
              </w:rPr>
              <w:t xml:space="preserve">druh pôdy - </w:t>
            </w:r>
            <w:r w:rsidRPr="00FF27DA">
              <w:rPr>
                <w:lang w:eastAsia="sk-SK"/>
              </w:rPr>
              <w:t xml:space="preserve">stredne ťažké až </w:t>
            </w:r>
            <w:r>
              <w:rPr>
                <w:lang w:eastAsia="sk-SK"/>
              </w:rPr>
              <w:t>ťažké pôdy (hlinité)</w:t>
            </w:r>
            <w:r w:rsidRPr="00FF27DA">
              <w:rPr>
                <w:lang w:eastAsia="sk-SK"/>
              </w:rPr>
              <w:t xml:space="preserve">, na miernom svahu, </w:t>
            </w:r>
            <w:r>
              <w:rPr>
                <w:lang w:eastAsia="sk-SK"/>
              </w:rPr>
              <w:t>stredne hlboké pôdy</w:t>
            </w:r>
            <w:r w:rsidRPr="00FF27DA">
              <w:rPr>
                <w:lang w:eastAsia="sk-SK"/>
              </w:rPr>
              <w:t xml:space="preserve"> (30 </w:t>
            </w:r>
            <w:r>
              <w:rPr>
                <w:lang w:eastAsia="sk-SK"/>
              </w:rPr>
              <w:t xml:space="preserve">až 60 </w:t>
            </w:r>
            <w:r w:rsidRPr="00FF27DA">
              <w:rPr>
                <w:lang w:eastAsia="sk-SK"/>
              </w:rPr>
              <w:t>cm).</w:t>
            </w:r>
          </w:p>
        </w:tc>
      </w:tr>
      <w:tr w:rsidR="00104C10" w:rsidRPr="00FF27DA" w:rsidTr="00104C10">
        <w:tc>
          <w:tcPr>
            <w:tcW w:w="1242" w:type="dxa"/>
            <w:tcBorders>
              <w:top w:val="nil"/>
              <w:left w:val="nil"/>
              <w:bottom w:val="nil"/>
              <w:right w:val="nil"/>
            </w:tcBorders>
          </w:tcPr>
          <w:p w:rsidR="00104C10" w:rsidRPr="00FF27DA" w:rsidRDefault="00104C10" w:rsidP="00104C10">
            <w:pPr>
              <w:autoSpaceDE w:val="0"/>
              <w:autoSpaceDN w:val="0"/>
              <w:adjustRightInd w:val="0"/>
              <w:jc w:val="both"/>
              <w:rPr>
                <w:lang w:eastAsia="sk-SK"/>
              </w:rPr>
            </w:pPr>
            <w:r w:rsidRPr="00FF27DA">
              <w:rPr>
                <w:lang w:eastAsia="sk-SK"/>
              </w:rPr>
              <w:t>10</w:t>
            </w:r>
            <w:r>
              <w:rPr>
                <w:lang w:eastAsia="sk-SK"/>
              </w:rPr>
              <w:t>12003</w:t>
            </w:r>
          </w:p>
        </w:tc>
        <w:tc>
          <w:tcPr>
            <w:tcW w:w="1418" w:type="dxa"/>
            <w:tcBorders>
              <w:top w:val="nil"/>
              <w:left w:val="nil"/>
              <w:bottom w:val="nil"/>
              <w:right w:val="nil"/>
            </w:tcBorders>
          </w:tcPr>
          <w:p w:rsidR="00104C10" w:rsidRPr="00FF27DA" w:rsidRDefault="00104C10" w:rsidP="004C2B08">
            <w:pPr>
              <w:autoSpaceDE w:val="0"/>
              <w:autoSpaceDN w:val="0"/>
              <w:adjustRightInd w:val="0"/>
              <w:jc w:val="both"/>
              <w:rPr>
                <w:lang w:eastAsia="sk-SK"/>
              </w:rPr>
            </w:pPr>
            <w:r>
              <w:rPr>
                <w:lang w:eastAsia="sk-SK"/>
              </w:rPr>
              <w:t>6</w:t>
            </w:r>
            <w:r w:rsidRPr="00FF27DA">
              <w:rPr>
                <w:lang w:eastAsia="sk-SK"/>
              </w:rPr>
              <w:t>. skupina</w:t>
            </w:r>
          </w:p>
        </w:tc>
        <w:tc>
          <w:tcPr>
            <w:tcW w:w="6552" w:type="dxa"/>
            <w:tcBorders>
              <w:top w:val="nil"/>
              <w:left w:val="nil"/>
              <w:bottom w:val="nil"/>
              <w:right w:val="nil"/>
            </w:tcBorders>
          </w:tcPr>
          <w:p w:rsidR="00104C10" w:rsidRPr="00FF27DA" w:rsidRDefault="00006656" w:rsidP="00006656">
            <w:pPr>
              <w:autoSpaceDE w:val="0"/>
              <w:autoSpaceDN w:val="0"/>
              <w:adjustRightInd w:val="0"/>
              <w:jc w:val="both"/>
              <w:rPr>
                <w:lang w:eastAsia="sk-SK"/>
              </w:rPr>
            </w:pPr>
            <w:r>
              <w:rPr>
                <w:lang w:eastAsia="sk-SK"/>
              </w:rPr>
              <w:t>Fluvizeme glejové</w:t>
            </w:r>
            <w:r w:rsidR="00104C10" w:rsidRPr="00FF27DA">
              <w:rPr>
                <w:lang w:eastAsia="sk-SK"/>
              </w:rPr>
              <w:t xml:space="preserve"> (</w:t>
            </w:r>
            <w:r>
              <w:rPr>
                <w:lang w:eastAsia="sk-SK"/>
              </w:rPr>
              <w:t>F</w:t>
            </w:r>
            <w:r w:rsidR="00104C10" w:rsidRPr="00FF27DA">
              <w:rPr>
                <w:lang w:eastAsia="sk-SK"/>
              </w:rPr>
              <w:t>M</w:t>
            </w:r>
            <w:r>
              <w:rPr>
                <w:lang w:eastAsia="sk-SK"/>
              </w:rPr>
              <w:t>g</w:t>
            </w:r>
            <w:r w:rsidR="00104C10" w:rsidRPr="00FF27DA">
              <w:rPr>
                <w:lang w:eastAsia="sk-SK"/>
              </w:rPr>
              <w:t>)</w:t>
            </w:r>
            <w:r>
              <w:rPr>
                <w:lang w:eastAsia="sk-SK"/>
              </w:rPr>
              <w:t>, pôdy bez skeletu</w:t>
            </w:r>
            <w:r w:rsidR="00104C10" w:rsidRPr="00FF27DA">
              <w:rPr>
                <w:lang w:eastAsia="sk-SK"/>
              </w:rPr>
              <w:t>, druh pôdy -</w:t>
            </w:r>
            <w:r>
              <w:rPr>
                <w:lang w:eastAsia="sk-SK"/>
              </w:rPr>
              <w:t xml:space="preserve"> </w:t>
            </w:r>
            <w:r w:rsidR="00104C10" w:rsidRPr="00FF27DA">
              <w:rPr>
                <w:lang w:eastAsia="sk-SK"/>
              </w:rPr>
              <w:t>ľahké pôdy (</w:t>
            </w:r>
            <w:r>
              <w:rPr>
                <w:lang w:eastAsia="sk-SK"/>
              </w:rPr>
              <w:t>ílovitohlinité</w:t>
            </w:r>
            <w:r w:rsidR="00104C10" w:rsidRPr="00FF27DA">
              <w:rPr>
                <w:lang w:eastAsia="sk-SK"/>
              </w:rPr>
              <w:t xml:space="preserve">), na </w:t>
            </w:r>
            <w:r>
              <w:rPr>
                <w:lang w:eastAsia="sk-SK"/>
              </w:rPr>
              <w:t>rovine</w:t>
            </w:r>
            <w:r w:rsidR="00104C10" w:rsidRPr="00FF27DA">
              <w:rPr>
                <w:lang w:eastAsia="sk-SK"/>
              </w:rPr>
              <w:t xml:space="preserve">, </w:t>
            </w:r>
            <w:r>
              <w:rPr>
                <w:lang w:eastAsia="sk-SK"/>
              </w:rPr>
              <w:t>hlboké</w:t>
            </w:r>
            <w:r w:rsidR="00104C10" w:rsidRPr="00FF27DA">
              <w:rPr>
                <w:lang w:eastAsia="sk-SK"/>
              </w:rPr>
              <w:t xml:space="preserve"> pôdy (</w:t>
            </w:r>
            <w:r>
              <w:rPr>
                <w:lang w:eastAsia="sk-SK"/>
              </w:rPr>
              <w:t>6</w:t>
            </w:r>
            <w:r w:rsidR="00104C10" w:rsidRPr="00FF27DA">
              <w:rPr>
                <w:lang w:eastAsia="sk-SK"/>
              </w:rPr>
              <w:t>0 cm</w:t>
            </w:r>
            <w:r>
              <w:rPr>
                <w:lang w:eastAsia="sk-SK"/>
              </w:rPr>
              <w:t xml:space="preserve"> a viac</w:t>
            </w:r>
            <w:r w:rsidR="00104C10" w:rsidRPr="00FF27DA">
              <w:rPr>
                <w:lang w:eastAsia="sk-SK"/>
              </w:rPr>
              <w:t>).</w:t>
            </w:r>
          </w:p>
        </w:tc>
      </w:tr>
    </w:tbl>
    <w:p w:rsidR="00D32037" w:rsidRDefault="00D32037" w:rsidP="00D32037">
      <w:pPr>
        <w:ind w:firstLine="709"/>
        <w:jc w:val="both"/>
      </w:pPr>
    </w:p>
    <w:p w:rsidR="00D32037" w:rsidRDefault="00D32037" w:rsidP="00D32037">
      <w:pPr>
        <w:ind w:firstLine="709"/>
        <w:jc w:val="both"/>
      </w:pPr>
    </w:p>
    <w:p w:rsidR="00D32037" w:rsidRDefault="00D32037" w:rsidP="00D32037">
      <w:pPr>
        <w:ind w:firstLine="709"/>
        <w:jc w:val="both"/>
      </w:pPr>
      <w:r>
        <w:t xml:space="preserve">Najkvalitnejšia  poľnohospodárska pôda podľa § 12 ods. 2 písm. a) zákona sa nachádza v riešenom katastrálnom území v lokalitách č. 67, 68 a 70. </w:t>
      </w:r>
      <w:r w:rsidRPr="00D25B54">
        <w:t>Podľa príloh</w:t>
      </w:r>
      <w:r>
        <w:t>y č. 2 k nariadeniu vlády SR č. </w:t>
      </w:r>
      <w:r w:rsidRPr="00D25B54">
        <w:t xml:space="preserve">58/2013 Z. z. o odvodoch za odňatie a neoprávnený záber poľnohospodárskej pôdy, </w:t>
      </w:r>
      <w:r>
        <w:t>uvedené lokality sú</w:t>
      </w:r>
      <w:r w:rsidRPr="00D25B54">
        <w:t xml:space="preserve"> súčasťou najkvalitnejšej pôdy v katastrálnom území </w:t>
      </w:r>
      <w:r>
        <w:t>Nová Lesná</w:t>
      </w:r>
      <w:r w:rsidRPr="00D25B54">
        <w:t xml:space="preserve"> </w:t>
      </w:r>
      <w:r w:rsidRPr="00D25B54">
        <w:rPr>
          <w:bCs/>
          <w:color w:val="000000"/>
        </w:rPr>
        <w:t>podľa kód</w:t>
      </w:r>
      <w:r>
        <w:rPr>
          <w:bCs/>
          <w:color w:val="000000"/>
        </w:rPr>
        <w:t>u chránených</w:t>
      </w:r>
      <w:r w:rsidRPr="00D25B54">
        <w:rPr>
          <w:bCs/>
          <w:color w:val="000000"/>
        </w:rPr>
        <w:t xml:space="preserve"> bonitovan</w:t>
      </w:r>
      <w:r>
        <w:rPr>
          <w:bCs/>
          <w:color w:val="000000"/>
        </w:rPr>
        <w:t>ých</w:t>
      </w:r>
      <w:r w:rsidRPr="00D25B54">
        <w:rPr>
          <w:bCs/>
          <w:color w:val="000000"/>
        </w:rPr>
        <w:t xml:space="preserve"> pôdno-ekologick</w:t>
      </w:r>
      <w:r>
        <w:rPr>
          <w:bCs/>
          <w:color w:val="000000"/>
        </w:rPr>
        <w:t>ých</w:t>
      </w:r>
      <w:r w:rsidRPr="00D25B54">
        <w:rPr>
          <w:bCs/>
          <w:color w:val="000000"/>
        </w:rPr>
        <w:t xml:space="preserve"> jedno</w:t>
      </w:r>
      <w:r>
        <w:rPr>
          <w:bCs/>
          <w:color w:val="000000"/>
        </w:rPr>
        <w:t>tiek 1072212 a 1012003</w:t>
      </w:r>
      <w:r>
        <w:t>.</w:t>
      </w:r>
      <w:r w:rsidRPr="00D25B54">
        <w:t xml:space="preserve"> </w:t>
      </w:r>
      <w:r>
        <w:t>Z tohto dôvodu pri trvalom zábere najkvalitnejšej poľnohospodárskej pôdy, vzniká povinnosť platenia odvodov.</w:t>
      </w:r>
    </w:p>
    <w:p w:rsidR="00D32037" w:rsidRDefault="00D32037" w:rsidP="00412460">
      <w:pPr>
        <w:ind w:firstLine="709"/>
        <w:jc w:val="both"/>
      </w:pPr>
    </w:p>
    <w:p w:rsidR="007338FC" w:rsidRPr="003F6C5A" w:rsidRDefault="00F274FD" w:rsidP="00D23086">
      <w:pPr>
        <w:ind w:firstLine="709"/>
        <w:jc w:val="both"/>
        <w:sectPr w:rsidR="007338FC" w:rsidRPr="003F6C5A" w:rsidSect="00BB0703">
          <w:headerReference w:type="even" r:id="rId13"/>
          <w:headerReference w:type="default" r:id="rId14"/>
          <w:footerReference w:type="even" r:id="rId15"/>
          <w:footerReference w:type="default" r:id="rId16"/>
          <w:pgSz w:w="11906" w:h="16838" w:code="9"/>
          <w:pgMar w:top="1418" w:right="1418" w:bottom="1418" w:left="1418" w:header="709" w:footer="709" w:gutter="0"/>
          <w:pgNumType w:start="1"/>
          <w:cols w:space="708"/>
          <w:titlePg/>
          <w:docGrid w:linePitch="360"/>
        </w:sectPr>
      </w:pPr>
      <w:r w:rsidRPr="00FF27DA">
        <w:t>Spoločenský prínos z nového spôsobu využitia pozemkov bude vyšší ako zo súčasného extenzívneho spôsobu obhospodarovania, resp. súčasného nevyužívania dotknutých</w:t>
      </w:r>
      <w:r w:rsidR="00006656">
        <w:t xml:space="preserve"> </w:t>
      </w:r>
      <w:r w:rsidRPr="00FF27DA">
        <w:t>pozemkov na poľnohospodárske účely.</w:t>
      </w:r>
    </w:p>
    <w:p w:rsidR="003F6C5A" w:rsidRDefault="003F6C5A" w:rsidP="003F6C5A">
      <w:pPr>
        <w:tabs>
          <w:tab w:val="left" w:pos="5940"/>
        </w:tabs>
        <w:jc w:val="both"/>
        <w:rPr>
          <w:b/>
        </w:rPr>
      </w:pPr>
    </w:p>
    <w:p w:rsidR="003F6C5A" w:rsidRPr="00412460" w:rsidRDefault="003F6C5A" w:rsidP="003F6C5A">
      <w:pPr>
        <w:jc w:val="center"/>
        <w:rPr>
          <w:b/>
        </w:rPr>
      </w:pPr>
      <w:r w:rsidRPr="00412460">
        <w:rPr>
          <w:b/>
        </w:rPr>
        <w:t>Prehľad stavebných a iných zámerov na poľnohospodárskej pôde</w:t>
      </w:r>
    </w:p>
    <w:p w:rsidR="003F6C5A" w:rsidRPr="00412460" w:rsidRDefault="003F6C5A" w:rsidP="003F6C5A">
      <w:pPr>
        <w:jc w:val="center"/>
        <w:rPr>
          <w:b/>
        </w:rPr>
      </w:pPr>
      <w:r w:rsidRPr="00412460">
        <w:rPr>
          <w:b/>
        </w:rPr>
        <w:t>lokalít v návrhu ZaD č. 4 ÚPN-O Nová Lesná</w:t>
      </w:r>
    </w:p>
    <w:p w:rsidR="003F6C5A" w:rsidRPr="00FE71C3" w:rsidRDefault="003F6C5A" w:rsidP="003F6C5A">
      <w:pPr>
        <w:jc w:val="both"/>
        <w:rPr>
          <w:rFonts w:ascii="Arial" w:hAnsi="Arial" w:cs="Arial"/>
          <w:b/>
          <w:sz w:val="22"/>
          <w:szCs w:val="22"/>
        </w:rPr>
      </w:pPr>
    </w:p>
    <w:p w:rsidR="003F6C5A" w:rsidRPr="00FE71C3" w:rsidRDefault="003F6C5A" w:rsidP="003F6C5A">
      <w:pPr>
        <w:jc w:val="both"/>
        <w:rPr>
          <w:rFonts w:ascii="Arial" w:hAnsi="Arial" w:cs="Arial"/>
          <w:b/>
          <w:sz w:val="22"/>
          <w:szCs w:val="22"/>
        </w:rPr>
      </w:pPr>
    </w:p>
    <w:p w:rsidR="003F6C5A" w:rsidRPr="00412460" w:rsidRDefault="003F6C5A" w:rsidP="003F6C5A">
      <w:pPr>
        <w:jc w:val="both"/>
        <w:rPr>
          <w:b/>
        </w:rPr>
      </w:pPr>
      <w:r w:rsidRPr="00412460">
        <w:rPr>
          <w:b/>
        </w:rPr>
        <w:t xml:space="preserve">Žiadateľ: </w:t>
      </w:r>
      <w:r w:rsidRPr="00412460">
        <w:t>Obec Nová Lesná</w:t>
      </w:r>
    </w:p>
    <w:p w:rsidR="003F6C5A" w:rsidRPr="00412460" w:rsidRDefault="003F6C5A" w:rsidP="003F6C5A">
      <w:pPr>
        <w:autoSpaceDE w:val="0"/>
        <w:autoSpaceDN w:val="0"/>
        <w:adjustRightInd w:val="0"/>
        <w:rPr>
          <w:b/>
          <w:bCs/>
          <w:lang w:val="cs-CZ"/>
        </w:rPr>
      </w:pPr>
      <w:r w:rsidRPr="00412460">
        <w:rPr>
          <w:b/>
        </w:rPr>
        <w:t xml:space="preserve">Spracovateľ: </w:t>
      </w:r>
      <w:r w:rsidRPr="00412460">
        <w:rPr>
          <w:lang w:val="cs-CZ"/>
        </w:rPr>
        <w:t>ARCHING SNV, s.r.o., Okružná 787/18, 058 01 Poprad</w:t>
      </w:r>
    </w:p>
    <w:p w:rsidR="003F6C5A" w:rsidRPr="00412460" w:rsidRDefault="003F6C5A" w:rsidP="003F6C5A">
      <w:pPr>
        <w:jc w:val="both"/>
      </w:pPr>
      <w:r w:rsidRPr="00412460">
        <w:rPr>
          <w:b/>
        </w:rPr>
        <w:t xml:space="preserve">Kraj: </w:t>
      </w:r>
      <w:r w:rsidRPr="00412460">
        <w:t>Prešovský</w:t>
      </w:r>
    </w:p>
    <w:p w:rsidR="003F6C5A" w:rsidRPr="00412460" w:rsidRDefault="003F6C5A" w:rsidP="003F6C5A">
      <w:pPr>
        <w:jc w:val="both"/>
      </w:pPr>
      <w:r w:rsidRPr="00412460">
        <w:rPr>
          <w:b/>
        </w:rPr>
        <w:t>Obvod:</w:t>
      </w:r>
      <w:r w:rsidRPr="00412460">
        <w:t xml:space="preserve"> Poprad</w:t>
      </w:r>
    </w:p>
    <w:p w:rsidR="003F6C5A" w:rsidRPr="00412460" w:rsidRDefault="003F6C5A" w:rsidP="003F6C5A">
      <w:pPr>
        <w:jc w:val="both"/>
      </w:pPr>
      <w:r w:rsidRPr="00412460">
        <w:rPr>
          <w:b/>
        </w:rPr>
        <w:t>Dátum:</w:t>
      </w:r>
      <w:r w:rsidR="002763E2" w:rsidRPr="00412460">
        <w:t xml:space="preserve"> november </w:t>
      </w:r>
      <w:r w:rsidRPr="00412460">
        <w:t>2019</w:t>
      </w:r>
    </w:p>
    <w:p w:rsidR="003F6C5A" w:rsidRDefault="003F6C5A" w:rsidP="003F6C5A">
      <w:pPr>
        <w:tabs>
          <w:tab w:val="left" w:pos="5940"/>
        </w:tabs>
        <w:jc w:val="center"/>
        <w:rPr>
          <w:b/>
          <w:sz w:val="18"/>
          <w:u w:val="single"/>
        </w:rPr>
      </w:pPr>
    </w:p>
    <w:p w:rsidR="003F6C5A" w:rsidRDefault="003F6C5A" w:rsidP="003F6C5A">
      <w:pPr>
        <w:tabs>
          <w:tab w:val="left" w:pos="5940"/>
        </w:tabs>
        <w:jc w:val="center"/>
        <w:rPr>
          <w:b/>
          <w:sz w:val="18"/>
          <w:u w:val="single"/>
        </w:rPr>
      </w:pPr>
    </w:p>
    <w:p w:rsidR="003F6C5A" w:rsidRDefault="003F6C5A" w:rsidP="003F6C5A">
      <w:pPr>
        <w:tabs>
          <w:tab w:val="left" w:pos="5940"/>
        </w:tabs>
        <w:jc w:val="center"/>
        <w:rPr>
          <w:b/>
          <w:sz w:val="18"/>
          <w:u w:val="single"/>
        </w:rPr>
      </w:pPr>
    </w:p>
    <w:p w:rsidR="003F6C5A" w:rsidRPr="00371738" w:rsidRDefault="003F6C5A" w:rsidP="003F6C5A">
      <w:pPr>
        <w:tabs>
          <w:tab w:val="left" w:pos="5940"/>
        </w:tabs>
        <w:jc w:val="center"/>
        <w:rPr>
          <w:b/>
          <w:sz w:val="18"/>
          <w:u w:val="single"/>
        </w:rPr>
      </w:pPr>
    </w:p>
    <w:tbl>
      <w:tblPr>
        <w:tblW w:w="12505" w:type="dxa"/>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011"/>
        <w:gridCol w:w="1116"/>
        <w:gridCol w:w="1559"/>
        <w:gridCol w:w="850"/>
        <w:gridCol w:w="993"/>
        <w:gridCol w:w="841"/>
        <w:gridCol w:w="1143"/>
        <w:gridCol w:w="694"/>
        <w:gridCol w:w="1007"/>
        <w:gridCol w:w="1027"/>
        <w:gridCol w:w="1102"/>
        <w:gridCol w:w="1162"/>
      </w:tblGrid>
      <w:tr w:rsidR="003F6C5A" w:rsidRPr="00371738" w:rsidTr="003F6C5A">
        <w:trPr>
          <w:cantSplit/>
          <w:tblHeader/>
        </w:trPr>
        <w:tc>
          <w:tcPr>
            <w:tcW w:w="1011" w:type="dxa"/>
            <w:tcBorders>
              <w:bottom w:val="nil"/>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Číslo zóny</w:t>
            </w:r>
          </w:p>
        </w:tc>
        <w:tc>
          <w:tcPr>
            <w:tcW w:w="1116" w:type="dxa"/>
            <w:tcBorders>
              <w:bottom w:val="nil"/>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Katastrálne územie</w:t>
            </w:r>
          </w:p>
        </w:tc>
        <w:tc>
          <w:tcPr>
            <w:tcW w:w="1559" w:type="dxa"/>
            <w:tcBorders>
              <w:bottom w:val="nil"/>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Funkčné využitie</w:t>
            </w:r>
          </w:p>
        </w:tc>
        <w:tc>
          <w:tcPr>
            <w:tcW w:w="850" w:type="dxa"/>
            <w:tcBorders>
              <w:bottom w:val="nil"/>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Výmera lokality celkom v ha</w:t>
            </w:r>
          </w:p>
        </w:tc>
        <w:tc>
          <w:tcPr>
            <w:tcW w:w="4678" w:type="dxa"/>
            <w:gridSpan w:val="5"/>
            <w:tcBorders>
              <w:top w:val="single" w:sz="12" w:space="0" w:color="auto"/>
              <w:left w:val="single" w:sz="4" w:space="0" w:color="auto"/>
              <w:bottom w:val="single" w:sz="4" w:space="0" w:color="auto"/>
              <w:right w:val="single" w:sz="4" w:space="0" w:color="auto"/>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Predpokladaná výmera poľnohospodárskej pôdy</w:t>
            </w:r>
          </w:p>
        </w:tc>
        <w:tc>
          <w:tcPr>
            <w:tcW w:w="1027" w:type="dxa"/>
            <w:vMerge w:val="restart"/>
            <w:tcBorders>
              <w:left w:val="single" w:sz="4" w:space="0" w:color="auto"/>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Vybudované hydromelioračné zariadenia</w:t>
            </w:r>
          </w:p>
        </w:tc>
        <w:tc>
          <w:tcPr>
            <w:tcW w:w="1102" w:type="dxa"/>
            <w:vMerge w:val="restart"/>
            <w:tcBorders>
              <w:left w:val="single" w:sz="4" w:space="0" w:color="auto"/>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Časová etapa realizácie</w:t>
            </w:r>
          </w:p>
        </w:tc>
        <w:tc>
          <w:tcPr>
            <w:tcW w:w="1162" w:type="dxa"/>
            <w:vMerge w:val="restart"/>
            <w:tcBorders>
              <w:left w:val="single" w:sz="4" w:space="0" w:color="auto"/>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nepoľnoh</w:t>
            </w:r>
            <w:r>
              <w:rPr>
                <w:b/>
                <w:sz w:val="16"/>
                <w:szCs w:val="16"/>
              </w:rPr>
              <w:t>osp</w:t>
            </w:r>
            <w:r w:rsidRPr="00371738">
              <w:rPr>
                <w:b/>
                <w:sz w:val="16"/>
                <w:szCs w:val="16"/>
              </w:rPr>
              <w:t>.</w:t>
            </w:r>
          </w:p>
          <w:p w:rsidR="003F6C5A" w:rsidRPr="00371738" w:rsidRDefault="003F6C5A" w:rsidP="003F6C5A">
            <w:pPr>
              <w:tabs>
                <w:tab w:val="left" w:pos="5940"/>
              </w:tabs>
              <w:jc w:val="center"/>
              <w:rPr>
                <w:b/>
                <w:sz w:val="16"/>
                <w:szCs w:val="16"/>
              </w:rPr>
            </w:pPr>
            <w:r w:rsidRPr="00371738">
              <w:rPr>
                <w:b/>
                <w:sz w:val="16"/>
                <w:szCs w:val="16"/>
              </w:rPr>
              <w:t>pôda</w:t>
            </w:r>
          </w:p>
          <w:p w:rsidR="003F6C5A" w:rsidRDefault="003F6C5A" w:rsidP="003F6C5A">
            <w:pPr>
              <w:tabs>
                <w:tab w:val="left" w:pos="5940"/>
              </w:tabs>
              <w:jc w:val="center"/>
              <w:rPr>
                <w:b/>
                <w:sz w:val="16"/>
                <w:szCs w:val="16"/>
              </w:rPr>
            </w:pPr>
            <w:r w:rsidRPr="00371738">
              <w:rPr>
                <w:b/>
                <w:sz w:val="16"/>
                <w:szCs w:val="16"/>
              </w:rPr>
              <w:t>(ha)</w:t>
            </w:r>
          </w:p>
          <w:p w:rsidR="003F6C5A" w:rsidRPr="00371738" w:rsidRDefault="003F6C5A" w:rsidP="003F6C5A">
            <w:pPr>
              <w:tabs>
                <w:tab w:val="left" w:pos="5940"/>
              </w:tabs>
              <w:jc w:val="center"/>
              <w:rPr>
                <w:b/>
                <w:sz w:val="16"/>
                <w:szCs w:val="16"/>
              </w:rPr>
            </w:pPr>
          </w:p>
        </w:tc>
      </w:tr>
      <w:tr w:rsidR="003F6C5A" w:rsidRPr="00371738" w:rsidTr="003F6C5A">
        <w:trPr>
          <w:cantSplit/>
          <w:tblHeader/>
        </w:trPr>
        <w:tc>
          <w:tcPr>
            <w:tcW w:w="1011" w:type="dxa"/>
            <w:tcBorders>
              <w:top w:val="nil"/>
              <w:bottom w:val="nil"/>
            </w:tcBorders>
            <w:shd w:val="pct20" w:color="auto" w:fill="auto"/>
          </w:tcPr>
          <w:p w:rsidR="003F6C5A" w:rsidRPr="00371738" w:rsidRDefault="003F6C5A" w:rsidP="003F6C5A">
            <w:pPr>
              <w:tabs>
                <w:tab w:val="left" w:pos="5940"/>
              </w:tabs>
              <w:jc w:val="center"/>
              <w:rPr>
                <w:b/>
                <w:sz w:val="16"/>
                <w:szCs w:val="16"/>
              </w:rPr>
            </w:pPr>
          </w:p>
        </w:tc>
        <w:tc>
          <w:tcPr>
            <w:tcW w:w="1116" w:type="dxa"/>
            <w:tcBorders>
              <w:top w:val="nil"/>
              <w:bottom w:val="nil"/>
            </w:tcBorders>
            <w:shd w:val="pct20" w:color="auto" w:fill="auto"/>
          </w:tcPr>
          <w:p w:rsidR="003F6C5A" w:rsidRPr="00371738" w:rsidRDefault="003F6C5A" w:rsidP="003F6C5A">
            <w:pPr>
              <w:tabs>
                <w:tab w:val="left" w:pos="5940"/>
              </w:tabs>
              <w:jc w:val="center"/>
              <w:rPr>
                <w:b/>
                <w:sz w:val="16"/>
                <w:szCs w:val="16"/>
              </w:rPr>
            </w:pPr>
          </w:p>
        </w:tc>
        <w:tc>
          <w:tcPr>
            <w:tcW w:w="1559" w:type="dxa"/>
            <w:tcBorders>
              <w:top w:val="nil"/>
              <w:bottom w:val="nil"/>
            </w:tcBorders>
            <w:shd w:val="pct20" w:color="auto" w:fill="auto"/>
          </w:tcPr>
          <w:p w:rsidR="003F6C5A" w:rsidRPr="00371738" w:rsidRDefault="003F6C5A" w:rsidP="003F6C5A">
            <w:pPr>
              <w:tabs>
                <w:tab w:val="left" w:pos="5940"/>
              </w:tabs>
              <w:jc w:val="center"/>
              <w:rPr>
                <w:b/>
                <w:sz w:val="16"/>
                <w:szCs w:val="16"/>
              </w:rPr>
            </w:pPr>
          </w:p>
        </w:tc>
        <w:tc>
          <w:tcPr>
            <w:tcW w:w="850" w:type="dxa"/>
            <w:tcBorders>
              <w:top w:val="nil"/>
              <w:bottom w:val="nil"/>
            </w:tcBorders>
            <w:shd w:val="pct20" w:color="auto" w:fill="auto"/>
          </w:tcPr>
          <w:p w:rsidR="003F6C5A" w:rsidRPr="00371738" w:rsidRDefault="003F6C5A" w:rsidP="003F6C5A">
            <w:pPr>
              <w:tabs>
                <w:tab w:val="left" w:pos="5940"/>
              </w:tabs>
              <w:jc w:val="center"/>
              <w:rPr>
                <w:b/>
                <w:sz w:val="16"/>
                <w:szCs w:val="16"/>
              </w:rPr>
            </w:pPr>
          </w:p>
        </w:tc>
        <w:tc>
          <w:tcPr>
            <w:tcW w:w="993" w:type="dxa"/>
            <w:tcBorders>
              <w:top w:val="single" w:sz="4" w:space="0" w:color="auto"/>
              <w:bottom w:val="nil"/>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Celkom v ha</w:t>
            </w:r>
          </w:p>
        </w:tc>
        <w:tc>
          <w:tcPr>
            <w:tcW w:w="841" w:type="dxa"/>
            <w:tcBorders>
              <w:top w:val="single" w:sz="4" w:space="0" w:color="auto"/>
              <w:bottom w:val="nil"/>
              <w:right w:val="single" w:sz="4" w:space="0" w:color="auto"/>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Druh</w:t>
            </w:r>
          </w:p>
          <w:p w:rsidR="003F6C5A" w:rsidRPr="00371738" w:rsidRDefault="003F6C5A" w:rsidP="003F6C5A">
            <w:pPr>
              <w:tabs>
                <w:tab w:val="left" w:pos="5940"/>
              </w:tabs>
              <w:jc w:val="center"/>
              <w:rPr>
                <w:b/>
                <w:sz w:val="16"/>
                <w:szCs w:val="16"/>
              </w:rPr>
            </w:pPr>
            <w:r w:rsidRPr="00371738">
              <w:rPr>
                <w:b/>
                <w:sz w:val="16"/>
                <w:szCs w:val="16"/>
              </w:rPr>
              <w:t>pozemku</w:t>
            </w:r>
          </w:p>
        </w:tc>
        <w:tc>
          <w:tcPr>
            <w:tcW w:w="1143" w:type="dxa"/>
            <w:tcBorders>
              <w:top w:val="single" w:sz="4" w:space="0" w:color="auto"/>
              <w:left w:val="single" w:sz="4" w:space="0" w:color="auto"/>
              <w:bottom w:val="nil"/>
              <w:right w:val="single" w:sz="4" w:space="0" w:color="auto"/>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BPEJ/</w:t>
            </w:r>
          </w:p>
          <w:p w:rsidR="003F6C5A" w:rsidRPr="00371738" w:rsidRDefault="003F6C5A" w:rsidP="003F6C5A">
            <w:pPr>
              <w:tabs>
                <w:tab w:val="left" w:pos="5940"/>
              </w:tabs>
              <w:jc w:val="center"/>
              <w:rPr>
                <w:b/>
                <w:sz w:val="16"/>
                <w:szCs w:val="16"/>
              </w:rPr>
            </w:pPr>
            <w:r w:rsidRPr="00371738">
              <w:rPr>
                <w:b/>
                <w:sz w:val="16"/>
                <w:szCs w:val="16"/>
              </w:rPr>
              <w:t>skupina</w:t>
            </w:r>
          </w:p>
        </w:tc>
        <w:tc>
          <w:tcPr>
            <w:tcW w:w="1701" w:type="dxa"/>
            <w:gridSpan w:val="2"/>
            <w:tcBorders>
              <w:top w:val="single" w:sz="4" w:space="0" w:color="auto"/>
              <w:left w:val="single" w:sz="4" w:space="0" w:color="auto"/>
              <w:bottom w:val="single" w:sz="4" w:space="0" w:color="auto"/>
              <w:right w:val="single" w:sz="4" w:space="0" w:color="auto"/>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Z toho v ha</w:t>
            </w:r>
          </w:p>
        </w:tc>
        <w:tc>
          <w:tcPr>
            <w:tcW w:w="1027" w:type="dxa"/>
            <w:vMerge/>
            <w:tcBorders>
              <w:left w:val="single" w:sz="4" w:space="0" w:color="auto"/>
            </w:tcBorders>
            <w:shd w:val="pct20" w:color="auto" w:fill="auto"/>
          </w:tcPr>
          <w:p w:rsidR="003F6C5A" w:rsidRPr="00371738" w:rsidRDefault="003F6C5A" w:rsidP="003F6C5A">
            <w:pPr>
              <w:tabs>
                <w:tab w:val="left" w:pos="5940"/>
              </w:tabs>
              <w:jc w:val="center"/>
              <w:rPr>
                <w:b/>
                <w:sz w:val="16"/>
                <w:szCs w:val="16"/>
              </w:rPr>
            </w:pPr>
          </w:p>
        </w:tc>
        <w:tc>
          <w:tcPr>
            <w:tcW w:w="1102" w:type="dxa"/>
            <w:vMerge/>
            <w:tcBorders>
              <w:left w:val="single" w:sz="4" w:space="0" w:color="auto"/>
            </w:tcBorders>
            <w:shd w:val="pct20" w:color="auto" w:fill="auto"/>
          </w:tcPr>
          <w:p w:rsidR="003F6C5A" w:rsidRPr="00371738" w:rsidRDefault="003F6C5A" w:rsidP="003F6C5A">
            <w:pPr>
              <w:tabs>
                <w:tab w:val="left" w:pos="5940"/>
              </w:tabs>
              <w:jc w:val="center"/>
              <w:rPr>
                <w:b/>
                <w:sz w:val="16"/>
                <w:szCs w:val="16"/>
              </w:rPr>
            </w:pPr>
          </w:p>
        </w:tc>
        <w:tc>
          <w:tcPr>
            <w:tcW w:w="1162" w:type="dxa"/>
            <w:vMerge/>
            <w:tcBorders>
              <w:left w:val="single" w:sz="4" w:space="0" w:color="auto"/>
            </w:tcBorders>
            <w:shd w:val="pct20" w:color="auto" w:fill="auto"/>
          </w:tcPr>
          <w:p w:rsidR="003F6C5A" w:rsidRPr="00371738" w:rsidRDefault="003F6C5A" w:rsidP="003F6C5A">
            <w:pPr>
              <w:tabs>
                <w:tab w:val="left" w:pos="5940"/>
              </w:tabs>
              <w:jc w:val="center"/>
              <w:rPr>
                <w:b/>
                <w:sz w:val="16"/>
                <w:szCs w:val="16"/>
              </w:rPr>
            </w:pPr>
          </w:p>
        </w:tc>
      </w:tr>
      <w:tr w:rsidR="003F6C5A" w:rsidRPr="00371738" w:rsidTr="003F6C5A">
        <w:trPr>
          <w:cantSplit/>
          <w:tblHeader/>
        </w:trPr>
        <w:tc>
          <w:tcPr>
            <w:tcW w:w="1011" w:type="dxa"/>
            <w:tcBorders>
              <w:top w:val="nil"/>
              <w:bottom w:val="single" w:sz="12" w:space="0" w:color="auto"/>
            </w:tcBorders>
            <w:shd w:val="pct20" w:color="auto" w:fill="auto"/>
          </w:tcPr>
          <w:p w:rsidR="003F6C5A" w:rsidRPr="00371738" w:rsidRDefault="003F6C5A" w:rsidP="003F6C5A">
            <w:pPr>
              <w:tabs>
                <w:tab w:val="left" w:pos="5940"/>
              </w:tabs>
              <w:jc w:val="center"/>
              <w:rPr>
                <w:b/>
                <w:sz w:val="16"/>
                <w:szCs w:val="16"/>
              </w:rPr>
            </w:pPr>
          </w:p>
        </w:tc>
        <w:tc>
          <w:tcPr>
            <w:tcW w:w="1116" w:type="dxa"/>
            <w:tcBorders>
              <w:top w:val="nil"/>
              <w:bottom w:val="single" w:sz="12" w:space="0" w:color="auto"/>
            </w:tcBorders>
            <w:shd w:val="pct20" w:color="auto" w:fill="auto"/>
          </w:tcPr>
          <w:p w:rsidR="003F6C5A" w:rsidRPr="00371738" w:rsidRDefault="003F6C5A" w:rsidP="003F6C5A">
            <w:pPr>
              <w:tabs>
                <w:tab w:val="left" w:pos="5940"/>
              </w:tabs>
              <w:jc w:val="center"/>
              <w:rPr>
                <w:b/>
                <w:sz w:val="16"/>
                <w:szCs w:val="16"/>
              </w:rPr>
            </w:pPr>
          </w:p>
        </w:tc>
        <w:tc>
          <w:tcPr>
            <w:tcW w:w="1559" w:type="dxa"/>
            <w:tcBorders>
              <w:top w:val="nil"/>
              <w:bottom w:val="single" w:sz="12" w:space="0" w:color="auto"/>
            </w:tcBorders>
            <w:shd w:val="pct20" w:color="auto" w:fill="auto"/>
          </w:tcPr>
          <w:p w:rsidR="003F6C5A" w:rsidRPr="00371738" w:rsidRDefault="003F6C5A" w:rsidP="003F6C5A">
            <w:pPr>
              <w:tabs>
                <w:tab w:val="left" w:pos="5940"/>
              </w:tabs>
              <w:jc w:val="center"/>
              <w:rPr>
                <w:b/>
                <w:sz w:val="16"/>
                <w:szCs w:val="16"/>
              </w:rPr>
            </w:pPr>
          </w:p>
        </w:tc>
        <w:tc>
          <w:tcPr>
            <w:tcW w:w="850" w:type="dxa"/>
            <w:tcBorders>
              <w:top w:val="nil"/>
              <w:bottom w:val="single" w:sz="12" w:space="0" w:color="auto"/>
            </w:tcBorders>
            <w:shd w:val="pct20" w:color="auto" w:fill="auto"/>
          </w:tcPr>
          <w:p w:rsidR="003F6C5A" w:rsidRPr="00371738" w:rsidRDefault="003F6C5A" w:rsidP="003F6C5A">
            <w:pPr>
              <w:tabs>
                <w:tab w:val="left" w:pos="5940"/>
              </w:tabs>
              <w:jc w:val="center"/>
              <w:rPr>
                <w:b/>
                <w:sz w:val="16"/>
                <w:szCs w:val="16"/>
              </w:rPr>
            </w:pPr>
          </w:p>
        </w:tc>
        <w:tc>
          <w:tcPr>
            <w:tcW w:w="993" w:type="dxa"/>
            <w:tcBorders>
              <w:top w:val="nil"/>
              <w:bottom w:val="single" w:sz="12" w:space="0" w:color="auto"/>
            </w:tcBorders>
            <w:shd w:val="pct20" w:color="auto" w:fill="auto"/>
          </w:tcPr>
          <w:p w:rsidR="003F6C5A" w:rsidRPr="00371738" w:rsidRDefault="003F6C5A" w:rsidP="003F6C5A">
            <w:pPr>
              <w:tabs>
                <w:tab w:val="left" w:pos="5940"/>
              </w:tabs>
              <w:jc w:val="center"/>
              <w:rPr>
                <w:b/>
                <w:sz w:val="16"/>
                <w:szCs w:val="16"/>
              </w:rPr>
            </w:pPr>
          </w:p>
        </w:tc>
        <w:tc>
          <w:tcPr>
            <w:tcW w:w="841" w:type="dxa"/>
            <w:tcBorders>
              <w:top w:val="nil"/>
              <w:bottom w:val="single" w:sz="12" w:space="0" w:color="auto"/>
              <w:right w:val="single" w:sz="4" w:space="0" w:color="auto"/>
            </w:tcBorders>
            <w:shd w:val="pct20" w:color="auto" w:fill="auto"/>
          </w:tcPr>
          <w:p w:rsidR="003F6C5A" w:rsidRPr="00371738" w:rsidRDefault="003F6C5A" w:rsidP="003F6C5A">
            <w:pPr>
              <w:tabs>
                <w:tab w:val="left" w:pos="5940"/>
              </w:tabs>
              <w:jc w:val="center"/>
              <w:rPr>
                <w:b/>
                <w:sz w:val="16"/>
                <w:szCs w:val="16"/>
              </w:rPr>
            </w:pPr>
          </w:p>
        </w:tc>
        <w:tc>
          <w:tcPr>
            <w:tcW w:w="1143" w:type="dxa"/>
            <w:tcBorders>
              <w:top w:val="nil"/>
              <w:left w:val="single" w:sz="4" w:space="0" w:color="auto"/>
              <w:bottom w:val="single" w:sz="12" w:space="0" w:color="auto"/>
              <w:right w:val="single" w:sz="4" w:space="0" w:color="auto"/>
            </w:tcBorders>
            <w:shd w:val="pct20" w:color="auto" w:fill="auto"/>
          </w:tcPr>
          <w:p w:rsidR="003F6C5A" w:rsidRPr="00371738" w:rsidRDefault="003F6C5A" w:rsidP="003F6C5A">
            <w:pPr>
              <w:tabs>
                <w:tab w:val="left" w:pos="5940"/>
              </w:tabs>
              <w:jc w:val="center"/>
              <w:rPr>
                <w:b/>
                <w:sz w:val="16"/>
                <w:szCs w:val="16"/>
              </w:rPr>
            </w:pPr>
          </w:p>
        </w:tc>
        <w:tc>
          <w:tcPr>
            <w:tcW w:w="694" w:type="dxa"/>
            <w:tcBorders>
              <w:top w:val="single" w:sz="4" w:space="0" w:color="auto"/>
              <w:left w:val="single" w:sz="4" w:space="0" w:color="auto"/>
              <w:bottom w:val="single" w:sz="12" w:space="0" w:color="auto"/>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V ZÚ</w:t>
            </w:r>
          </w:p>
        </w:tc>
        <w:tc>
          <w:tcPr>
            <w:tcW w:w="1007" w:type="dxa"/>
            <w:tcBorders>
              <w:top w:val="single" w:sz="4" w:space="0" w:color="auto"/>
              <w:bottom w:val="single" w:sz="12" w:space="0" w:color="auto"/>
              <w:right w:val="single" w:sz="4" w:space="0" w:color="auto"/>
            </w:tcBorders>
            <w:shd w:val="pct20" w:color="auto" w:fill="auto"/>
          </w:tcPr>
          <w:p w:rsidR="003F6C5A" w:rsidRPr="00371738" w:rsidRDefault="003F6C5A" w:rsidP="003F6C5A">
            <w:pPr>
              <w:tabs>
                <w:tab w:val="left" w:pos="5940"/>
              </w:tabs>
              <w:jc w:val="center"/>
              <w:rPr>
                <w:b/>
                <w:sz w:val="16"/>
                <w:szCs w:val="16"/>
              </w:rPr>
            </w:pPr>
            <w:r w:rsidRPr="00371738">
              <w:rPr>
                <w:b/>
                <w:sz w:val="16"/>
                <w:szCs w:val="16"/>
              </w:rPr>
              <w:t>mimo</w:t>
            </w:r>
          </w:p>
          <w:p w:rsidR="003F6C5A" w:rsidRPr="00371738" w:rsidRDefault="003F6C5A" w:rsidP="003F6C5A">
            <w:pPr>
              <w:tabs>
                <w:tab w:val="left" w:pos="5940"/>
              </w:tabs>
              <w:jc w:val="center"/>
              <w:rPr>
                <w:b/>
                <w:sz w:val="16"/>
                <w:szCs w:val="16"/>
              </w:rPr>
            </w:pPr>
            <w:r w:rsidRPr="00371738">
              <w:rPr>
                <w:b/>
                <w:sz w:val="16"/>
                <w:szCs w:val="16"/>
              </w:rPr>
              <w:t>ZÚ</w:t>
            </w:r>
          </w:p>
        </w:tc>
        <w:tc>
          <w:tcPr>
            <w:tcW w:w="1027" w:type="dxa"/>
            <w:vMerge/>
            <w:tcBorders>
              <w:left w:val="single" w:sz="4" w:space="0" w:color="auto"/>
              <w:bottom w:val="single" w:sz="12" w:space="0" w:color="auto"/>
            </w:tcBorders>
            <w:shd w:val="pct20" w:color="auto" w:fill="auto"/>
          </w:tcPr>
          <w:p w:rsidR="003F6C5A" w:rsidRPr="00371738" w:rsidRDefault="003F6C5A" w:rsidP="003F6C5A">
            <w:pPr>
              <w:tabs>
                <w:tab w:val="left" w:pos="5940"/>
              </w:tabs>
              <w:jc w:val="center"/>
              <w:rPr>
                <w:b/>
                <w:sz w:val="16"/>
                <w:szCs w:val="16"/>
              </w:rPr>
            </w:pPr>
          </w:p>
        </w:tc>
        <w:tc>
          <w:tcPr>
            <w:tcW w:w="1102" w:type="dxa"/>
            <w:vMerge/>
            <w:tcBorders>
              <w:left w:val="single" w:sz="4" w:space="0" w:color="auto"/>
              <w:bottom w:val="single" w:sz="12" w:space="0" w:color="auto"/>
            </w:tcBorders>
            <w:shd w:val="pct20" w:color="auto" w:fill="auto"/>
          </w:tcPr>
          <w:p w:rsidR="003F6C5A" w:rsidRPr="00371738" w:rsidRDefault="003F6C5A" w:rsidP="003F6C5A">
            <w:pPr>
              <w:tabs>
                <w:tab w:val="left" w:pos="5940"/>
              </w:tabs>
              <w:jc w:val="center"/>
              <w:rPr>
                <w:b/>
                <w:sz w:val="16"/>
                <w:szCs w:val="16"/>
              </w:rPr>
            </w:pPr>
          </w:p>
        </w:tc>
        <w:tc>
          <w:tcPr>
            <w:tcW w:w="1162" w:type="dxa"/>
            <w:vMerge/>
            <w:tcBorders>
              <w:left w:val="single" w:sz="4" w:space="0" w:color="auto"/>
              <w:bottom w:val="single" w:sz="12" w:space="0" w:color="auto"/>
            </w:tcBorders>
            <w:shd w:val="pct20" w:color="auto" w:fill="auto"/>
          </w:tcPr>
          <w:p w:rsidR="003F6C5A" w:rsidRPr="00371738" w:rsidRDefault="003F6C5A" w:rsidP="003F6C5A">
            <w:pPr>
              <w:tabs>
                <w:tab w:val="left" w:pos="5940"/>
              </w:tabs>
              <w:jc w:val="center"/>
              <w:rPr>
                <w:b/>
                <w:sz w:val="16"/>
                <w:szCs w:val="16"/>
              </w:rPr>
            </w:pPr>
          </w:p>
        </w:tc>
      </w:tr>
      <w:tr w:rsidR="003F6C5A" w:rsidRPr="00371738" w:rsidTr="003F6C5A">
        <w:trPr>
          <w:cantSplit/>
        </w:trPr>
        <w:tc>
          <w:tcPr>
            <w:tcW w:w="1011" w:type="dxa"/>
            <w:tcBorders>
              <w:top w:val="single" w:sz="12"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67</w:t>
            </w:r>
          </w:p>
        </w:tc>
        <w:tc>
          <w:tcPr>
            <w:tcW w:w="1116" w:type="dxa"/>
            <w:tcBorders>
              <w:top w:val="single" w:sz="12"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Nová lesná</w:t>
            </w:r>
          </w:p>
        </w:tc>
        <w:tc>
          <w:tcPr>
            <w:tcW w:w="1559" w:type="dxa"/>
            <w:tcBorders>
              <w:top w:val="single" w:sz="12"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Cestovný ruch</w:t>
            </w:r>
          </w:p>
        </w:tc>
        <w:tc>
          <w:tcPr>
            <w:tcW w:w="850" w:type="dxa"/>
            <w:tcBorders>
              <w:top w:val="single" w:sz="12"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17,5610</w:t>
            </w:r>
          </w:p>
        </w:tc>
        <w:tc>
          <w:tcPr>
            <w:tcW w:w="993" w:type="dxa"/>
            <w:tcBorders>
              <w:top w:val="single" w:sz="12"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3,51</w:t>
            </w:r>
          </w:p>
          <w:p w:rsidR="003F6C5A" w:rsidRPr="00B5761D" w:rsidRDefault="003F6C5A" w:rsidP="003F6C5A">
            <w:pPr>
              <w:tabs>
                <w:tab w:val="left" w:pos="5940"/>
              </w:tabs>
              <w:jc w:val="center"/>
              <w:rPr>
                <w:sz w:val="18"/>
                <w:szCs w:val="18"/>
              </w:rPr>
            </w:pPr>
            <w:r w:rsidRPr="00B5761D">
              <w:rPr>
                <w:sz w:val="18"/>
                <w:szCs w:val="18"/>
              </w:rPr>
              <w:t>Kz. 0,20</w:t>
            </w:r>
          </w:p>
        </w:tc>
        <w:tc>
          <w:tcPr>
            <w:tcW w:w="841" w:type="dxa"/>
            <w:tcBorders>
              <w:top w:val="single" w:sz="12"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TTP, OP</w:t>
            </w:r>
          </w:p>
        </w:tc>
        <w:tc>
          <w:tcPr>
            <w:tcW w:w="1143" w:type="dxa"/>
            <w:tcBorders>
              <w:top w:val="single" w:sz="12"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bCs/>
                <w:sz w:val="18"/>
                <w:szCs w:val="18"/>
              </w:rPr>
            </w:pPr>
            <w:r w:rsidRPr="00B5761D">
              <w:rPr>
                <w:rFonts w:cs="Arial"/>
                <w:bCs/>
                <w:sz w:val="18"/>
                <w:szCs w:val="18"/>
              </w:rPr>
              <w:t>1079261/9</w:t>
            </w:r>
          </w:p>
          <w:p w:rsidR="003F6C5A" w:rsidRPr="00B5761D" w:rsidRDefault="003F6C5A" w:rsidP="003F6C5A">
            <w:pPr>
              <w:tabs>
                <w:tab w:val="left" w:pos="5940"/>
              </w:tabs>
              <w:jc w:val="center"/>
              <w:rPr>
                <w:rFonts w:cs="Arial"/>
                <w:bCs/>
                <w:sz w:val="18"/>
                <w:szCs w:val="18"/>
              </w:rPr>
            </w:pPr>
            <w:r w:rsidRPr="00B5761D">
              <w:rPr>
                <w:rFonts w:cs="Arial"/>
                <w:bCs/>
                <w:sz w:val="18"/>
                <w:szCs w:val="18"/>
              </w:rPr>
              <w:t>1079265/9</w:t>
            </w:r>
          </w:p>
          <w:p w:rsidR="003F6C5A" w:rsidRPr="00B5761D" w:rsidRDefault="003F6C5A" w:rsidP="003F6C5A">
            <w:pPr>
              <w:tabs>
                <w:tab w:val="left" w:pos="5940"/>
              </w:tabs>
              <w:jc w:val="center"/>
              <w:rPr>
                <w:rFonts w:cs="Arial"/>
                <w:bCs/>
                <w:sz w:val="18"/>
                <w:szCs w:val="18"/>
              </w:rPr>
            </w:pPr>
            <w:r w:rsidRPr="00B5761D">
              <w:rPr>
                <w:rFonts w:cs="Arial"/>
                <w:bCs/>
                <w:sz w:val="18"/>
                <w:szCs w:val="18"/>
              </w:rPr>
              <w:t>1072213/9</w:t>
            </w:r>
          </w:p>
          <w:p w:rsidR="003F6C5A" w:rsidRPr="00B5761D" w:rsidRDefault="003F6C5A" w:rsidP="003F6C5A">
            <w:pPr>
              <w:tabs>
                <w:tab w:val="left" w:pos="5940"/>
              </w:tabs>
              <w:jc w:val="center"/>
              <w:rPr>
                <w:rFonts w:cs="Arial"/>
                <w:bCs/>
                <w:sz w:val="18"/>
                <w:szCs w:val="18"/>
              </w:rPr>
            </w:pPr>
            <w:r w:rsidRPr="00B5761D">
              <w:rPr>
                <w:rFonts w:cs="Arial"/>
                <w:bCs/>
                <w:sz w:val="18"/>
                <w:szCs w:val="18"/>
              </w:rPr>
              <w:t>1072413/9</w:t>
            </w:r>
          </w:p>
          <w:p w:rsidR="003F6C5A" w:rsidRPr="00B5761D" w:rsidRDefault="003F6C5A" w:rsidP="003F6C5A">
            <w:pPr>
              <w:tabs>
                <w:tab w:val="left" w:pos="5940"/>
              </w:tabs>
              <w:jc w:val="center"/>
              <w:rPr>
                <w:rFonts w:cs="Arial"/>
                <w:b/>
                <w:bCs/>
                <w:sz w:val="18"/>
                <w:szCs w:val="18"/>
              </w:rPr>
            </w:pPr>
            <w:r w:rsidRPr="00B5761D">
              <w:rPr>
                <w:rFonts w:cs="Arial"/>
                <w:b/>
                <w:bCs/>
                <w:sz w:val="18"/>
                <w:szCs w:val="18"/>
              </w:rPr>
              <w:t>1072212/9</w:t>
            </w:r>
          </w:p>
          <w:p w:rsidR="003F6C5A" w:rsidRPr="00B5761D" w:rsidRDefault="003F6C5A" w:rsidP="003F6C5A">
            <w:pPr>
              <w:tabs>
                <w:tab w:val="left" w:pos="5940"/>
              </w:tabs>
              <w:jc w:val="center"/>
              <w:rPr>
                <w:rFonts w:cs="Arial"/>
                <w:bCs/>
                <w:sz w:val="18"/>
                <w:szCs w:val="18"/>
              </w:rPr>
            </w:pPr>
            <w:r w:rsidRPr="00B5761D">
              <w:rPr>
                <w:rFonts w:cs="Arial"/>
                <w:b/>
                <w:bCs/>
                <w:sz w:val="18"/>
                <w:szCs w:val="18"/>
              </w:rPr>
              <w:t>1012003/6</w:t>
            </w:r>
          </w:p>
        </w:tc>
        <w:tc>
          <w:tcPr>
            <w:tcW w:w="694" w:type="dxa"/>
            <w:tcBorders>
              <w:top w:val="single" w:sz="12"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007" w:type="dxa"/>
            <w:tcBorders>
              <w:top w:val="single" w:sz="12"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0,8762</w:t>
            </w:r>
          </w:p>
          <w:p w:rsidR="003F6C5A" w:rsidRPr="00B5761D" w:rsidRDefault="003F6C5A" w:rsidP="003F6C5A">
            <w:pPr>
              <w:tabs>
                <w:tab w:val="left" w:pos="5940"/>
              </w:tabs>
              <w:jc w:val="center"/>
              <w:rPr>
                <w:rFonts w:cs="Arial"/>
                <w:sz w:val="18"/>
                <w:szCs w:val="18"/>
              </w:rPr>
            </w:pPr>
            <w:r w:rsidRPr="00B5761D">
              <w:rPr>
                <w:rFonts w:cs="Arial"/>
                <w:sz w:val="18"/>
                <w:szCs w:val="18"/>
              </w:rPr>
              <w:t>3,6477</w:t>
            </w:r>
          </w:p>
          <w:p w:rsidR="003F6C5A" w:rsidRPr="00B5761D" w:rsidRDefault="003F6C5A" w:rsidP="003F6C5A">
            <w:pPr>
              <w:tabs>
                <w:tab w:val="left" w:pos="5940"/>
              </w:tabs>
              <w:jc w:val="center"/>
              <w:rPr>
                <w:rFonts w:cs="Arial"/>
                <w:sz w:val="18"/>
                <w:szCs w:val="18"/>
              </w:rPr>
            </w:pPr>
            <w:r w:rsidRPr="00B5761D">
              <w:rPr>
                <w:rFonts w:cs="Arial"/>
                <w:sz w:val="18"/>
                <w:szCs w:val="18"/>
              </w:rPr>
              <w:t>4,9720</w:t>
            </w:r>
          </w:p>
          <w:p w:rsidR="003F6C5A" w:rsidRPr="00B5761D" w:rsidRDefault="003F6C5A" w:rsidP="003F6C5A">
            <w:pPr>
              <w:tabs>
                <w:tab w:val="left" w:pos="5940"/>
              </w:tabs>
              <w:jc w:val="center"/>
              <w:rPr>
                <w:rFonts w:cs="Arial"/>
                <w:sz w:val="18"/>
                <w:szCs w:val="18"/>
              </w:rPr>
            </w:pPr>
            <w:r w:rsidRPr="00B5761D">
              <w:rPr>
                <w:rFonts w:cs="Arial"/>
                <w:sz w:val="18"/>
                <w:szCs w:val="18"/>
              </w:rPr>
              <w:t>6,4713</w:t>
            </w:r>
          </w:p>
          <w:p w:rsidR="003F6C5A" w:rsidRPr="00B5761D" w:rsidRDefault="003F6C5A" w:rsidP="003F6C5A">
            <w:pPr>
              <w:tabs>
                <w:tab w:val="left" w:pos="5940"/>
              </w:tabs>
              <w:jc w:val="center"/>
              <w:rPr>
                <w:rFonts w:cs="Arial"/>
                <w:b/>
                <w:sz w:val="18"/>
                <w:szCs w:val="18"/>
              </w:rPr>
            </w:pPr>
            <w:r w:rsidRPr="00B5761D">
              <w:rPr>
                <w:rFonts w:cs="Arial"/>
                <w:b/>
                <w:sz w:val="18"/>
                <w:szCs w:val="18"/>
              </w:rPr>
              <w:t>0,2829</w:t>
            </w:r>
          </w:p>
          <w:p w:rsidR="003F6C5A" w:rsidRPr="00B5761D" w:rsidRDefault="003F6C5A" w:rsidP="003F6C5A">
            <w:pPr>
              <w:tabs>
                <w:tab w:val="left" w:pos="5940"/>
              </w:tabs>
              <w:jc w:val="center"/>
              <w:rPr>
                <w:rFonts w:cs="Arial"/>
                <w:sz w:val="18"/>
                <w:szCs w:val="18"/>
              </w:rPr>
            </w:pPr>
            <w:r w:rsidRPr="00B5761D">
              <w:rPr>
                <w:rFonts w:cs="Arial"/>
                <w:b/>
                <w:sz w:val="18"/>
                <w:szCs w:val="18"/>
              </w:rPr>
              <w:t>1,3109</w:t>
            </w:r>
          </w:p>
        </w:tc>
        <w:tc>
          <w:tcPr>
            <w:tcW w:w="1027" w:type="dxa"/>
            <w:tcBorders>
              <w:top w:val="single" w:sz="12"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102" w:type="dxa"/>
            <w:tcBorders>
              <w:top w:val="single" w:sz="12"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p>
        </w:tc>
        <w:tc>
          <w:tcPr>
            <w:tcW w:w="1162" w:type="dxa"/>
            <w:tcBorders>
              <w:top w:val="single" w:sz="12" w:space="0" w:color="auto"/>
              <w:left w:val="single" w:sz="6" w:space="0" w:color="auto"/>
              <w:bottom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r>
      <w:tr w:rsidR="003F6C5A" w:rsidRPr="00371738" w:rsidTr="003F6C5A">
        <w:trPr>
          <w:cantSplit/>
        </w:trPr>
        <w:tc>
          <w:tcPr>
            <w:tcW w:w="1011" w:type="dxa"/>
            <w:tcBorders>
              <w:top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68</w:t>
            </w:r>
          </w:p>
        </w:tc>
        <w:tc>
          <w:tcPr>
            <w:tcW w:w="1116"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Nová lesná</w:t>
            </w:r>
          </w:p>
        </w:tc>
        <w:tc>
          <w:tcPr>
            <w:tcW w:w="1559"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Obč. vybavenosť</w:t>
            </w:r>
          </w:p>
        </w:tc>
        <w:tc>
          <w:tcPr>
            <w:tcW w:w="850"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3,2295</w:t>
            </w:r>
          </w:p>
        </w:tc>
        <w:tc>
          <w:tcPr>
            <w:tcW w:w="993"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3,2295</w:t>
            </w:r>
          </w:p>
        </w:tc>
        <w:tc>
          <w:tcPr>
            <w:tcW w:w="841"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TTP, OP</w:t>
            </w:r>
          </w:p>
        </w:tc>
        <w:tc>
          <w:tcPr>
            <w:tcW w:w="1143"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bCs/>
                <w:sz w:val="18"/>
                <w:szCs w:val="18"/>
              </w:rPr>
            </w:pPr>
            <w:r w:rsidRPr="00B5761D">
              <w:rPr>
                <w:rFonts w:cs="Arial"/>
                <w:bCs/>
                <w:sz w:val="18"/>
                <w:szCs w:val="18"/>
              </w:rPr>
              <w:t>1072213/9</w:t>
            </w:r>
          </w:p>
          <w:p w:rsidR="003F6C5A" w:rsidRPr="00B5761D" w:rsidRDefault="003F6C5A" w:rsidP="003F6C5A">
            <w:pPr>
              <w:tabs>
                <w:tab w:val="left" w:pos="5940"/>
              </w:tabs>
              <w:jc w:val="center"/>
              <w:rPr>
                <w:rFonts w:cs="Arial"/>
                <w:bCs/>
                <w:sz w:val="18"/>
                <w:szCs w:val="18"/>
              </w:rPr>
            </w:pPr>
            <w:r w:rsidRPr="00B5761D">
              <w:rPr>
                <w:rFonts w:cs="Arial"/>
                <w:bCs/>
                <w:sz w:val="18"/>
                <w:szCs w:val="18"/>
              </w:rPr>
              <w:t>1072413/9</w:t>
            </w:r>
          </w:p>
          <w:p w:rsidR="003F6C5A" w:rsidRPr="00B5761D" w:rsidRDefault="003F6C5A" w:rsidP="003F6C5A">
            <w:pPr>
              <w:tabs>
                <w:tab w:val="left" w:pos="5940"/>
              </w:tabs>
              <w:jc w:val="center"/>
              <w:rPr>
                <w:rFonts w:cs="Arial"/>
                <w:b/>
                <w:bCs/>
                <w:sz w:val="18"/>
                <w:szCs w:val="18"/>
              </w:rPr>
            </w:pPr>
            <w:r w:rsidRPr="00B5761D">
              <w:rPr>
                <w:rFonts w:cs="Arial"/>
                <w:b/>
                <w:bCs/>
                <w:sz w:val="18"/>
                <w:szCs w:val="18"/>
              </w:rPr>
              <w:t>1012003/6</w:t>
            </w:r>
          </w:p>
        </w:tc>
        <w:tc>
          <w:tcPr>
            <w:tcW w:w="694"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007"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1,8275</w:t>
            </w:r>
          </w:p>
          <w:p w:rsidR="003F6C5A" w:rsidRPr="00B5761D" w:rsidRDefault="003F6C5A" w:rsidP="003F6C5A">
            <w:pPr>
              <w:tabs>
                <w:tab w:val="left" w:pos="5940"/>
              </w:tabs>
              <w:jc w:val="center"/>
              <w:rPr>
                <w:rFonts w:cs="Arial"/>
                <w:sz w:val="18"/>
                <w:szCs w:val="18"/>
              </w:rPr>
            </w:pPr>
            <w:r w:rsidRPr="00B5761D">
              <w:rPr>
                <w:rFonts w:cs="Arial"/>
                <w:sz w:val="18"/>
                <w:szCs w:val="18"/>
              </w:rPr>
              <w:t>1,2034</w:t>
            </w:r>
          </w:p>
          <w:p w:rsidR="003F6C5A" w:rsidRPr="00B5761D" w:rsidRDefault="003F6C5A" w:rsidP="003F6C5A">
            <w:pPr>
              <w:tabs>
                <w:tab w:val="left" w:pos="5940"/>
              </w:tabs>
              <w:jc w:val="center"/>
              <w:rPr>
                <w:rFonts w:cs="Arial"/>
                <w:b/>
                <w:sz w:val="18"/>
                <w:szCs w:val="18"/>
              </w:rPr>
            </w:pPr>
            <w:r w:rsidRPr="00B5761D">
              <w:rPr>
                <w:rFonts w:cs="Arial"/>
                <w:b/>
                <w:sz w:val="18"/>
                <w:szCs w:val="18"/>
              </w:rPr>
              <w:t>0,1986</w:t>
            </w:r>
          </w:p>
        </w:tc>
        <w:tc>
          <w:tcPr>
            <w:tcW w:w="1027"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102"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p>
        </w:tc>
        <w:tc>
          <w:tcPr>
            <w:tcW w:w="1162" w:type="dxa"/>
            <w:tcBorders>
              <w:top w:val="single" w:sz="6" w:space="0" w:color="auto"/>
              <w:left w:val="single" w:sz="6" w:space="0" w:color="auto"/>
              <w:bottom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r>
      <w:tr w:rsidR="003F6C5A" w:rsidRPr="00371738" w:rsidTr="003F6C5A">
        <w:trPr>
          <w:cantSplit/>
        </w:trPr>
        <w:tc>
          <w:tcPr>
            <w:tcW w:w="1011" w:type="dxa"/>
            <w:tcBorders>
              <w:top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69</w:t>
            </w:r>
          </w:p>
        </w:tc>
        <w:tc>
          <w:tcPr>
            <w:tcW w:w="1116"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Nová lesná</w:t>
            </w:r>
          </w:p>
        </w:tc>
        <w:tc>
          <w:tcPr>
            <w:tcW w:w="1559"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IBV</w:t>
            </w:r>
          </w:p>
        </w:tc>
        <w:tc>
          <w:tcPr>
            <w:tcW w:w="850"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0,4615</w:t>
            </w:r>
          </w:p>
        </w:tc>
        <w:tc>
          <w:tcPr>
            <w:tcW w:w="993"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0,4615</w:t>
            </w:r>
          </w:p>
        </w:tc>
        <w:tc>
          <w:tcPr>
            <w:tcW w:w="841"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TTP</w:t>
            </w:r>
          </w:p>
        </w:tc>
        <w:tc>
          <w:tcPr>
            <w:tcW w:w="1143"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bCs/>
                <w:sz w:val="18"/>
                <w:szCs w:val="18"/>
              </w:rPr>
            </w:pPr>
            <w:r w:rsidRPr="00B5761D">
              <w:rPr>
                <w:rFonts w:cs="Arial"/>
                <w:bCs/>
                <w:sz w:val="18"/>
                <w:szCs w:val="18"/>
              </w:rPr>
              <w:t>1072213/9</w:t>
            </w:r>
          </w:p>
        </w:tc>
        <w:tc>
          <w:tcPr>
            <w:tcW w:w="694"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007"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0,4615</w:t>
            </w:r>
          </w:p>
        </w:tc>
        <w:tc>
          <w:tcPr>
            <w:tcW w:w="1027"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102"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p>
        </w:tc>
        <w:tc>
          <w:tcPr>
            <w:tcW w:w="1162" w:type="dxa"/>
            <w:tcBorders>
              <w:top w:val="single" w:sz="6" w:space="0" w:color="auto"/>
              <w:left w:val="single" w:sz="6" w:space="0" w:color="auto"/>
              <w:bottom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r>
      <w:tr w:rsidR="003F6C5A" w:rsidRPr="00371738" w:rsidTr="003F6C5A">
        <w:trPr>
          <w:cantSplit/>
        </w:trPr>
        <w:tc>
          <w:tcPr>
            <w:tcW w:w="1011" w:type="dxa"/>
            <w:tcBorders>
              <w:top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70</w:t>
            </w:r>
          </w:p>
        </w:tc>
        <w:tc>
          <w:tcPr>
            <w:tcW w:w="1116"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Nová lesná</w:t>
            </w:r>
          </w:p>
        </w:tc>
        <w:tc>
          <w:tcPr>
            <w:tcW w:w="1559"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Cestovný ruch</w:t>
            </w:r>
          </w:p>
        </w:tc>
        <w:tc>
          <w:tcPr>
            <w:tcW w:w="850"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0,0630</w:t>
            </w:r>
          </w:p>
        </w:tc>
        <w:tc>
          <w:tcPr>
            <w:tcW w:w="993"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0,0630</w:t>
            </w:r>
          </w:p>
        </w:tc>
        <w:tc>
          <w:tcPr>
            <w:tcW w:w="841"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OP</w:t>
            </w:r>
          </w:p>
        </w:tc>
        <w:tc>
          <w:tcPr>
            <w:tcW w:w="1143"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b/>
                <w:bCs/>
                <w:sz w:val="18"/>
                <w:szCs w:val="18"/>
              </w:rPr>
            </w:pPr>
            <w:r w:rsidRPr="00B5761D">
              <w:rPr>
                <w:rFonts w:cs="Arial"/>
                <w:b/>
                <w:bCs/>
                <w:sz w:val="18"/>
                <w:szCs w:val="18"/>
              </w:rPr>
              <w:t>1012003/6</w:t>
            </w:r>
          </w:p>
        </w:tc>
        <w:tc>
          <w:tcPr>
            <w:tcW w:w="694"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007"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0,0630</w:t>
            </w:r>
          </w:p>
        </w:tc>
        <w:tc>
          <w:tcPr>
            <w:tcW w:w="1027"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102"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p>
        </w:tc>
        <w:tc>
          <w:tcPr>
            <w:tcW w:w="1162" w:type="dxa"/>
            <w:tcBorders>
              <w:top w:val="single" w:sz="6" w:space="0" w:color="auto"/>
              <w:left w:val="single" w:sz="6" w:space="0" w:color="auto"/>
              <w:bottom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r>
      <w:tr w:rsidR="003F6C5A" w:rsidRPr="00371738" w:rsidTr="003F6C5A">
        <w:trPr>
          <w:cantSplit/>
        </w:trPr>
        <w:tc>
          <w:tcPr>
            <w:tcW w:w="1011" w:type="dxa"/>
            <w:tcBorders>
              <w:top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71</w:t>
            </w:r>
          </w:p>
        </w:tc>
        <w:tc>
          <w:tcPr>
            <w:tcW w:w="1116"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Nová lesná</w:t>
            </w:r>
          </w:p>
        </w:tc>
        <w:tc>
          <w:tcPr>
            <w:tcW w:w="1559"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IBV</w:t>
            </w:r>
          </w:p>
        </w:tc>
        <w:tc>
          <w:tcPr>
            <w:tcW w:w="850"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0,0622</w:t>
            </w:r>
          </w:p>
        </w:tc>
        <w:tc>
          <w:tcPr>
            <w:tcW w:w="993"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0,0622</w:t>
            </w:r>
          </w:p>
        </w:tc>
        <w:tc>
          <w:tcPr>
            <w:tcW w:w="841"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TTP</w:t>
            </w:r>
          </w:p>
        </w:tc>
        <w:tc>
          <w:tcPr>
            <w:tcW w:w="1143"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bCs/>
                <w:sz w:val="18"/>
                <w:szCs w:val="18"/>
              </w:rPr>
            </w:pPr>
            <w:r w:rsidRPr="00B5761D">
              <w:rPr>
                <w:rFonts w:cs="Arial"/>
                <w:bCs/>
                <w:sz w:val="18"/>
                <w:szCs w:val="18"/>
              </w:rPr>
              <w:t>1072213/9</w:t>
            </w:r>
          </w:p>
        </w:tc>
        <w:tc>
          <w:tcPr>
            <w:tcW w:w="694"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007"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0,0622</w:t>
            </w:r>
          </w:p>
        </w:tc>
        <w:tc>
          <w:tcPr>
            <w:tcW w:w="1027"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102"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p>
        </w:tc>
        <w:tc>
          <w:tcPr>
            <w:tcW w:w="1162" w:type="dxa"/>
            <w:tcBorders>
              <w:top w:val="single" w:sz="6" w:space="0" w:color="auto"/>
              <w:left w:val="single" w:sz="6" w:space="0" w:color="auto"/>
              <w:bottom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r>
      <w:tr w:rsidR="003F6C5A" w:rsidRPr="00371738" w:rsidTr="003F6C5A">
        <w:trPr>
          <w:cantSplit/>
        </w:trPr>
        <w:tc>
          <w:tcPr>
            <w:tcW w:w="1011" w:type="dxa"/>
            <w:tcBorders>
              <w:top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72</w:t>
            </w:r>
          </w:p>
        </w:tc>
        <w:tc>
          <w:tcPr>
            <w:tcW w:w="1116"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Nová lesná</w:t>
            </w:r>
          </w:p>
        </w:tc>
        <w:tc>
          <w:tcPr>
            <w:tcW w:w="1559"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rPr>
                <w:rFonts w:cs="Arial"/>
                <w:sz w:val="18"/>
                <w:szCs w:val="18"/>
              </w:rPr>
            </w:pPr>
            <w:r w:rsidRPr="00B5761D">
              <w:rPr>
                <w:rFonts w:cs="Arial"/>
                <w:sz w:val="18"/>
                <w:szCs w:val="18"/>
              </w:rPr>
              <w:t>Cestovný ruch</w:t>
            </w:r>
          </w:p>
        </w:tc>
        <w:tc>
          <w:tcPr>
            <w:tcW w:w="850"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0,0074</w:t>
            </w:r>
          </w:p>
        </w:tc>
        <w:tc>
          <w:tcPr>
            <w:tcW w:w="993"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0,0074</w:t>
            </w:r>
          </w:p>
        </w:tc>
        <w:tc>
          <w:tcPr>
            <w:tcW w:w="841"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TTP</w:t>
            </w:r>
          </w:p>
        </w:tc>
        <w:tc>
          <w:tcPr>
            <w:tcW w:w="1143"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bCs/>
                <w:sz w:val="18"/>
                <w:szCs w:val="18"/>
              </w:rPr>
            </w:pPr>
            <w:r w:rsidRPr="00B5761D">
              <w:rPr>
                <w:rFonts w:cs="Arial"/>
                <w:bCs/>
                <w:sz w:val="18"/>
                <w:szCs w:val="18"/>
              </w:rPr>
              <w:t>1079261/9</w:t>
            </w:r>
          </w:p>
        </w:tc>
        <w:tc>
          <w:tcPr>
            <w:tcW w:w="694"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007"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0,0074</w:t>
            </w:r>
          </w:p>
        </w:tc>
        <w:tc>
          <w:tcPr>
            <w:tcW w:w="1027"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c>
          <w:tcPr>
            <w:tcW w:w="1102" w:type="dxa"/>
            <w:tcBorders>
              <w:top w:val="single" w:sz="6" w:space="0" w:color="auto"/>
              <w:left w:val="single" w:sz="6" w:space="0" w:color="auto"/>
              <w:bottom w:val="single" w:sz="6" w:space="0" w:color="auto"/>
              <w:right w:val="single" w:sz="6" w:space="0" w:color="auto"/>
            </w:tcBorders>
          </w:tcPr>
          <w:p w:rsidR="003F6C5A" w:rsidRPr="00B5761D" w:rsidRDefault="003F6C5A" w:rsidP="003F6C5A">
            <w:pPr>
              <w:tabs>
                <w:tab w:val="left" w:pos="5940"/>
              </w:tabs>
              <w:jc w:val="center"/>
              <w:rPr>
                <w:rFonts w:cs="Arial"/>
                <w:sz w:val="18"/>
                <w:szCs w:val="18"/>
              </w:rPr>
            </w:pPr>
          </w:p>
        </w:tc>
        <w:tc>
          <w:tcPr>
            <w:tcW w:w="1162" w:type="dxa"/>
            <w:tcBorders>
              <w:top w:val="single" w:sz="6" w:space="0" w:color="auto"/>
              <w:left w:val="single" w:sz="6" w:space="0" w:color="auto"/>
              <w:bottom w:val="single" w:sz="6" w:space="0" w:color="auto"/>
            </w:tcBorders>
          </w:tcPr>
          <w:p w:rsidR="003F6C5A" w:rsidRPr="00B5761D" w:rsidRDefault="003F6C5A" w:rsidP="003F6C5A">
            <w:pPr>
              <w:tabs>
                <w:tab w:val="left" w:pos="5940"/>
              </w:tabs>
              <w:jc w:val="center"/>
              <w:rPr>
                <w:rFonts w:cs="Arial"/>
                <w:sz w:val="18"/>
                <w:szCs w:val="18"/>
              </w:rPr>
            </w:pPr>
            <w:r w:rsidRPr="00B5761D">
              <w:rPr>
                <w:rFonts w:cs="Arial"/>
                <w:sz w:val="18"/>
                <w:szCs w:val="18"/>
              </w:rPr>
              <w:t>0</w:t>
            </w:r>
          </w:p>
        </w:tc>
      </w:tr>
      <w:tr w:rsidR="003F6C5A" w:rsidRPr="00371738" w:rsidTr="003F6C5A">
        <w:trPr>
          <w:cantSplit/>
        </w:trPr>
        <w:tc>
          <w:tcPr>
            <w:tcW w:w="1011" w:type="dxa"/>
            <w:tcBorders>
              <w:top w:val="single" w:sz="12" w:space="0" w:color="auto"/>
              <w:left w:val="single" w:sz="12" w:space="0" w:color="auto"/>
              <w:bottom w:val="single" w:sz="12" w:space="0" w:color="auto"/>
              <w:right w:val="single" w:sz="4" w:space="0" w:color="auto"/>
            </w:tcBorders>
          </w:tcPr>
          <w:p w:rsidR="003F6C5A" w:rsidRPr="00B5761D" w:rsidRDefault="003F6C5A" w:rsidP="003F6C5A">
            <w:pPr>
              <w:tabs>
                <w:tab w:val="left" w:pos="5940"/>
              </w:tabs>
              <w:rPr>
                <w:b/>
                <w:sz w:val="18"/>
                <w:szCs w:val="18"/>
              </w:rPr>
            </w:pPr>
            <w:r w:rsidRPr="00B5761D">
              <w:rPr>
                <w:b/>
                <w:sz w:val="18"/>
                <w:szCs w:val="18"/>
              </w:rPr>
              <w:t>Spolu</w:t>
            </w:r>
          </w:p>
        </w:tc>
        <w:tc>
          <w:tcPr>
            <w:tcW w:w="1116" w:type="dxa"/>
            <w:tcBorders>
              <w:top w:val="single" w:sz="12" w:space="0" w:color="auto"/>
              <w:left w:val="single" w:sz="4" w:space="0" w:color="auto"/>
              <w:bottom w:val="single" w:sz="12" w:space="0" w:color="auto"/>
              <w:right w:val="single" w:sz="4" w:space="0" w:color="auto"/>
            </w:tcBorders>
          </w:tcPr>
          <w:p w:rsidR="003F6C5A" w:rsidRPr="00B5761D" w:rsidRDefault="003F6C5A" w:rsidP="003F6C5A">
            <w:pPr>
              <w:tabs>
                <w:tab w:val="left" w:pos="5940"/>
              </w:tabs>
              <w:jc w:val="center"/>
              <w:rPr>
                <w:b/>
                <w:bCs/>
                <w:sz w:val="18"/>
                <w:szCs w:val="18"/>
              </w:rPr>
            </w:pPr>
          </w:p>
        </w:tc>
        <w:tc>
          <w:tcPr>
            <w:tcW w:w="1559" w:type="dxa"/>
            <w:tcBorders>
              <w:top w:val="single" w:sz="12" w:space="0" w:color="auto"/>
              <w:left w:val="single" w:sz="4" w:space="0" w:color="auto"/>
              <w:bottom w:val="single" w:sz="12" w:space="0" w:color="auto"/>
              <w:right w:val="single" w:sz="4" w:space="0" w:color="auto"/>
            </w:tcBorders>
          </w:tcPr>
          <w:p w:rsidR="003F6C5A" w:rsidRPr="00B5761D" w:rsidRDefault="003F6C5A" w:rsidP="003F6C5A">
            <w:pPr>
              <w:tabs>
                <w:tab w:val="left" w:pos="5940"/>
              </w:tabs>
              <w:jc w:val="center"/>
              <w:rPr>
                <w:sz w:val="18"/>
                <w:szCs w:val="18"/>
              </w:rPr>
            </w:pPr>
          </w:p>
        </w:tc>
        <w:tc>
          <w:tcPr>
            <w:tcW w:w="850" w:type="dxa"/>
            <w:tcBorders>
              <w:top w:val="single" w:sz="12" w:space="0" w:color="auto"/>
              <w:left w:val="single" w:sz="4" w:space="0" w:color="auto"/>
              <w:bottom w:val="single" w:sz="12" w:space="0" w:color="auto"/>
              <w:right w:val="single" w:sz="4" w:space="0" w:color="auto"/>
            </w:tcBorders>
          </w:tcPr>
          <w:p w:rsidR="003F6C5A" w:rsidRPr="00B5761D" w:rsidRDefault="008866CB" w:rsidP="003F6C5A">
            <w:pPr>
              <w:tabs>
                <w:tab w:val="right" w:pos="708"/>
                <w:tab w:val="left" w:pos="5940"/>
              </w:tabs>
              <w:jc w:val="center"/>
              <w:rPr>
                <w:b/>
                <w:sz w:val="18"/>
                <w:szCs w:val="18"/>
              </w:rPr>
            </w:pPr>
            <w:r w:rsidRPr="00B5761D">
              <w:rPr>
                <w:b/>
                <w:sz w:val="18"/>
                <w:szCs w:val="18"/>
              </w:rPr>
              <w:fldChar w:fldCharType="begin"/>
            </w:r>
            <w:r w:rsidR="003F6C5A" w:rsidRPr="00B5761D">
              <w:rPr>
                <w:b/>
                <w:sz w:val="18"/>
                <w:szCs w:val="18"/>
              </w:rPr>
              <w:instrText xml:space="preserve"> =SUM(ABOVE) </w:instrText>
            </w:r>
            <w:r w:rsidRPr="00B5761D">
              <w:rPr>
                <w:b/>
                <w:sz w:val="18"/>
                <w:szCs w:val="18"/>
              </w:rPr>
              <w:fldChar w:fldCharType="separate"/>
            </w:r>
            <w:r w:rsidR="003F6C5A" w:rsidRPr="001408AB">
              <w:rPr>
                <w:noProof/>
                <w:sz w:val="18"/>
                <w:szCs w:val="18"/>
              </w:rPr>
              <w:t>21,3846</w:t>
            </w:r>
            <w:r w:rsidRPr="00B5761D">
              <w:rPr>
                <w:b/>
                <w:sz w:val="18"/>
                <w:szCs w:val="18"/>
              </w:rPr>
              <w:fldChar w:fldCharType="end"/>
            </w:r>
          </w:p>
        </w:tc>
        <w:tc>
          <w:tcPr>
            <w:tcW w:w="993" w:type="dxa"/>
            <w:tcBorders>
              <w:top w:val="single" w:sz="12" w:space="0" w:color="auto"/>
              <w:left w:val="single" w:sz="4" w:space="0" w:color="auto"/>
              <w:bottom w:val="single" w:sz="12" w:space="0" w:color="auto"/>
              <w:right w:val="single" w:sz="4" w:space="0" w:color="auto"/>
            </w:tcBorders>
          </w:tcPr>
          <w:p w:rsidR="003F6C5A" w:rsidRPr="00B5761D" w:rsidRDefault="003F6C5A" w:rsidP="003F6C5A">
            <w:pPr>
              <w:tabs>
                <w:tab w:val="left" w:pos="5940"/>
              </w:tabs>
              <w:jc w:val="center"/>
              <w:rPr>
                <w:b/>
                <w:sz w:val="18"/>
                <w:szCs w:val="18"/>
              </w:rPr>
            </w:pPr>
            <w:r w:rsidRPr="00B5761D">
              <w:rPr>
                <w:b/>
                <w:sz w:val="18"/>
                <w:szCs w:val="18"/>
              </w:rPr>
              <w:t>7,3336</w:t>
            </w:r>
          </w:p>
        </w:tc>
        <w:tc>
          <w:tcPr>
            <w:tcW w:w="841" w:type="dxa"/>
            <w:tcBorders>
              <w:top w:val="single" w:sz="12" w:space="0" w:color="auto"/>
              <w:left w:val="single" w:sz="4" w:space="0" w:color="auto"/>
              <w:bottom w:val="single" w:sz="12" w:space="0" w:color="auto"/>
              <w:right w:val="single" w:sz="4" w:space="0" w:color="auto"/>
            </w:tcBorders>
          </w:tcPr>
          <w:p w:rsidR="003F6C5A" w:rsidRPr="00B5761D" w:rsidRDefault="003F6C5A" w:rsidP="003F6C5A">
            <w:pPr>
              <w:tabs>
                <w:tab w:val="left" w:pos="5940"/>
              </w:tabs>
              <w:jc w:val="right"/>
              <w:rPr>
                <w:b/>
                <w:sz w:val="18"/>
                <w:szCs w:val="18"/>
              </w:rPr>
            </w:pPr>
          </w:p>
        </w:tc>
        <w:tc>
          <w:tcPr>
            <w:tcW w:w="1143" w:type="dxa"/>
            <w:tcBorders>
              <w:top w:val="single" w:sz="12" w:space="0" w:color="auto"/>
              <w:left w:val="single" w:sz="4" w:space="0" w:color="auto"/>
              <w:bottom w:val="single" w:sz="12" w:space="0" w:color="auto"/>
              <w:right w:val="single" w:sz="4" w:space="0" w:color="auto"/>
            </w:tcBorders>
          </w:tcPr>
          <w:p w:rsidR="003F6C5A" w:rsidRPr="00B5761D" w:rsidRDefault="003F6C5A" w:rsidP="003F6C5A">
            <w:pPr>
              <w:tabs>
                <w:tab w:val="left" w:pos="5940"/>
              </w:tabs>
              <w:jc w:val="right"/>
              <w:rPr>
                <w:b/>
                <w:bCs/>
                <w:sz w:val="18"/>
                <w:szCs w:val="18"/>
              </w:rPr>
            </w:pPr>
          </w:p>
        </w:tc>
        <w:tc>
          <w:tcPr>
            <w:tcW w:w="694" w:type="dxa"/>
            <w:tcBorders>
              <w:top w:val="single" w:sz="12" w:space="0" w:color="auto"/>
              <w:left w:val="single" w:sz="4" w:space="0" w:color="auto"/>
              <w:bottom w:val="single" w:sz="12" w:space="0" w:color="auto"/>
              <w:right w:val="single" w:sz="4" w:space="0" w:color="auto"/>
            </w:tcBorders>
          </w:tcPr>
          <w:p w:rsidR="003F6C5A" w:rsidRPr="0033365D" w:rsidRDefault="003F6C5A" w:rsidP="003F6C5A">
            <w:pPr>
              <w:tabs>
                <w:tab w:val="left" w:pos="5940"/>
              </w:tabs>
              <w:jc w:val="center"/>
              <w:rPr>
                <w:sz w:val="18"/>
                <w:szCs w:val="18"/>
              </w:rPr>
            </w:pPr>
            <w:r w:rsidRPr="0033365D">
              <w:rPr>
                <w:sz w:val="18"/>
                <w:szCs w:val="18"/>
              </w:rPr>
              <w:t>0</w:t>
            </w:r>
          </w:p>
        </w:tc>
        <w:tc>
          <w:tcPr>
            <w:tcW w:w="1007" w:type="dxa"/>
            <w:tcBorders>
              <w:top w:val="single" w:sz="12" w:space="0" w:color="auto"/>
              <w:left w:val="single" w:sz="4" w:space="0" w:color="auto"/>
              <w:bottom w:val="single" w:sz="12" w:space="0" w:color="auto"/>
              <w:right w:val="single" w:sz="4" w:space="0" w:color="auto"/>
            </w:tcBorders>
          </w:tcPr>
          <w:p w:rsidR="003F6C5A" w:rsidRPr="00B5761D" w:rsidRDefault="003F6C5A" w:rsidP="003F6C5A">
            <w:pPr>
              <w:tabs>
                <w:tab w:val="left" w:pos="5940"/>
              </w:tabs>
              <w:jc w:val="center"/>
              <w:rPr>
                <w:sz w:val="18"/>
                <w:szCs w:val="18"/>
              </w:rPr>
            </w:pPr>
            <w:r w:rsidRPr="00B5761D">
              <w:rPr>
                <w:sz w:val="18"/>
                <w:szCs w:val="18"/>
              </w:rPr>
              <w:t>21,3846</w:t>
            </w:r>
          </w:p>
        </w:tc>
        <w:tc>
          <w:tcPr>
            <w:tcW w:w="1027" w:type="dxa"/>
            <w:tcBorders>
              <w:top w:val="single" w:sz="12" w:space="0" w:color="auto"/>
              <w:left w:val="single" w:sz="4" w:space="0" w:color="auto"/>
              <w:bottom w:val="single" w:sz="12" w:space="0" w:color="auto"/>
            </w:tcBorders>
          </w:tcPr>
          <w:p w:rsidR="003F6C5A" w:rsidRPr="0033365D" w:rsidRDefault="003F6C5A" w:rsidP="003F6C5A">
            <w:pPr>
              <w:tabs>
                <w:tab w:val="left" w:pos="5940"/>
              </w:tabs>
              <w:jc w:val="center"/>
              <w:rPr>
                <w:sz w:val="18"/>
                <w:szCs w:val="18"/>
              </w:rPr>
            </w:pPr>
            <w:r w:rsidRPr="0033365D">
              <w:rPr>
                <w:sz w:val="18"/>
                <w:szCs w:val="18"/>
              </w:rPr>
              <w:t>0</w:t>
            </w:r>
          </w:p>
        </w:tc>
        <w:tc>
          <w:tcPr>
            <w:tcW w:w="1102" w:type="dxa"/>
            <w:tcBorders>
              <w:top w:val="single" w:sz="12" w:space="0" w:color="auto"/>
              <w:left w:val="single" w:sz="4" w:space="0" w:color="auto"/>
              <w:bottom w:val="single" w:sz="12" w:space="0" w:color="auto"/>
            </w:tcBorders>
          </w:tcPr>
          <w:p w:rsidR="003F6C5A" w:rsidRPr="0033365D" w:rsidRDefault="003F6C5A" w:rsidP="003F6C5A">
            <w:pPr>
              <w:tabs>
                <w:tab w:val="left" w:pos="5940"/>
              </w:tabs>
              <w:jc w:val="center"/>
              <w:rPr>
                <w:sz w:val="18"/>
                <w:szCs w:val="18"/>
              </w:rPr>
            </w:pPr>
          </w:p>
        </w:tc>
        <w:tc>
          <w:tcPr>
            <w:tcW w:w="1162" w:type="dxa"/>
            <w:tcBorders>
              <w:top w:val="single" w:sz="12" w:space="0" w:color="auto"/>
              <w:left w:val="single" w:sz="4" w:space="0" w:color="auto"/>
              <w:bottom w:val="single" w:sz="12" w:space="0" w:color="auto"/>
            </w:tcBorders>
          </w:tcPr>
          <w:p w:rsidR="003F6C5A" w:rsidRPr="0033365D" w:rsidRDefault="003F6C5A" w:rsidP="003F6C5A">
            <w:pPr>
              <w:tabs>
                <w:tab w:val="left" w:pos="5940"/>
              </w:tabs>
              <w:jc w:val="center"/>
              <w:rPr>
                <w:sz w:val="18"/>
                <w:szCs w:val="18"/>
              </w:rPr>
            </w:pPr>
            <w:r w:rsidRPr="0033365D">
              <w:rPr>
                <w:sz w:val="18"/>
                <w:szCs w:val="18"/>
              </w:rPr>
              <w:t>0</w:t>
            </w:r>
          </w:p>
        </w:tc>
      </w:tr>
    </w:tbl>
    <w:p w:rsidR="003F6C5A" w:rsidRPr="00C71B1F" w:rsidRDefault="003F6C5A" w:rsidP="003F6C5A">
      <w:pPr>
        <w:autoSpaceDE w:val="0"/>
        <w:autoSpaceDN w:val="0"/>
        <w:adjustRightInd w:val="0"/>
        <w:rPr>
          <w:rFonts w:eastAsia="Calibri"/>
          <w:b/>
          <w:bCs/>
          <w:u w:val="single"/>
        </w:rPr>
      </w:pPr>
    </w:p>
    <w:p w:rsidR="00412460" w:rsidRDefault="00412460" w:rsidP="003F6C5A">
      <w:pPr>
        <w:rPr>
          <w:rFonts w:ascii="Arial" w:hAnsi="Arial" w:cs="Arial"/>
          <w:b/>
        </w:rPr>
      </w:pPr>
    </w:p>
    <w:p w:rsidR="003F6C5A" w:rsidRPr="00412460" w:rsidRDefault="003F6C5A" w:rsidP="003F6C5A">
      <w:pPr>
        <w:rPr>
          <w:b/>
        </w:rPr>
      </w:pPr>
      <w:r w:rsidRPr="00412460">
        <w:rPr>
          <w:b/>
        </w:rPr>
        <w:lastRenderedPageBreak/>
        <w:t>Vysvetlivky:</w:t>
      </w:r>
    </w:p>
    <w:p w:rsidR="003F6C5A" w:rsidRPr="00412460" w:rsidRDefault="003F6C5A" w:rsidP="00803C6C">
      <w:pPr>
        <w:pStyle w:val="Listenabsatz"/>
        <w:numPr>
          <w:ilvl w:val="0"/>
          <w:numId w:val="19"/>
        </w:numPr>
        <w:spacing w:after="200" w:line="276" w:lineRule="auto"/>
        <w:ind w:left="284" w:hanging="284"/>
        <w:contextualSpacing/>
        <w:jc w:val="left"/>
        <w:rPr>
          <w:rFonts w:ascii="Times New Roman" w:hAnsi="Times New Roman"/>
          <w:b/>
          <w:sz w:val="24"/>
          <w:szCs w:val="24"/>
        </w:rPr>
      </w:pPr>
      <w:r w:rsidRPr="00412460">
        <w:rPr>
          <w:rFonts w:ascii="Times New Roman" w:hAnsi="Times New Roman"/>
          <w:b/>
          <w:sz w:val="24"/>
          <w:szCs w:val="24"/>
        </w:rPr>
        <w:t>IBV – individuálna bytová výstavba</w:t>
      </w:r>
    </w:p>
    <w:p w:rsidR="003F6C5A" w:rsidRPr="00412460" w:rsidRDefault="003F6C5A" w:rsidP="00803C6C">
      <w:pPr>
        <w:pStyle w:val="Listenabsatz"/>
        <w:numPr>
          <w:ilvl w:val="0"/>
          <w:numId w:val="19"/>
        </w:numPr>
        <w:spacing w:after="200" w:line="276" w:lineRule="auto"/>
        <w:ind w:left="284" w:hanging="284"/>
        <w:contextualSpacing/>
        <w:jc w:val="left"/>
        <w:rPr>
          <w:rFonts w:ascii="Times New Roman" w:hAnsi="Times New Roman"/>
          <w:b/>
          <w:sz w:val="24"/>
          <w:szCs w:val="24"/>
        </w:rPr>
      </w:pPr>
      <w:r w:rsidRPr="00412460">
        <w:rPr>
          <w:rFonts w:ascii="Times New Roman" w:hAnsi="Times New Roman"/>
          <w:b/>
          <w:sz w:val="24"/>
          <w:szCs w:val="24"/>
        </w:rPr>
        <w:t>BPEJ a výmera poľ. pôdy vyznačená tučným písmom označuje navrhované použitie najkvalitnejšej poľ. pôdy na plochách podľa chránených BPEJ</w:t>
      </w:r>
    </w:p>
    <w:p w:rsidR="003F6C5A" w:rsidRPr="00412460" w:rsidRDefault="003F6C5A" w:rsidP="00803C6C">
      <w:pPr>
        <w:pStyle w:val="Listenabsatz"/>
        <w:numPr>
          <w:ilvl w:val="0"/>
          <w:numId w:val="19"/>
        </w:numPr>
        <w:spacing w:after="200" w:line="276" w:lineRule="auto"/>
        <w:ind w:left="284" w:hanging="284"/>
        <w:contextualSpacing/>
        <w:jc w:val="left"/>
        <w:rPr>
          <w:rFonts w:ascii="Times New Roman" w:hAnsi="Times New Roman"/>
          <w:b/>
          <w:sz w:val="24"/>
          <w:szCs w:val="24"/>
        </w:rPr>
      </w:pPr>
      <w:r w:rsidRPr="00412460">
        <w:rPr>
          <w:rFonts w:ascii="Times New Roman" w:hAnsi="Times New Roman"/>
          <w:b/>
          <w:sz w:val="24"/>
          <w:szCs w:val="24"/>
        </w:rPr>
        <w:t>Kz – koeficient zastavanosti (</w:t>
      </w:r>
      <w:r w:rsidRPr="00412460">
        <w:rPr>
          <w:rFonts w:ascii="Times New Roman" w:hAnsi="Times New Roman"/>
          <w:b/>
          <w:i/>
          <w:sz w:val="24"/>
          <w:szCs w:val="24"/>
        </w:rPr>
        <w:t>podiel zastavaných plôch objektmi a spevnenými plochami k celkovej funkčnej ploche</w:t>
      </w:r>
      <w:r w:rsidRPr="00412460">
        <w:rPr>
          <w:rFonts w:ascii="Times New Roman" w:hAnsi="Times New Roman"/>
          <w:b/>
          <w:sz w:val="24"/>
          <w:szCs w:val="24"/>
        </w:rPr>
        <w:t>)</w:t>
      </w:r>
    </w:p>
    <w:p w:rsidR="00006656" w:rsidRDefault="00006656" w:rsidP="00D32037">
      <w:pPr>
        <w:ind w:firstLine="709"/>
        <w:jc w:val="both"/>
      </w:pPr>
    </w:p>
    <w:p w:rsidR="00D32037" w:rsidRDefault="00D32037" w:rsidP="00D32037">
      <w:pPr>
        <w:ind w:firstLine="709"/>
        <w:jc w:val="both"/>
      </w:pPr>
      <w:r>
        <w:t>V navrhovanej</w:t>
      </w:r>
      <w:r w:rsidRPr="009527C2">
        <w:t xml:space="preserve"> lokalit</w:t>
      </w:r>
      <w:r>
        <w:t>e č. 67 (cestovný ruch)</w:t>
      </w:r>
      <w:r w:rsidRPr="009527C2">
        <w:t xml:space="preserve"> </w:t>
      </w:r>
      <w:r w:rsidRPr="00A104C7">
        <w:t>sa</w:t>
      </w:r>
      <w:r w:rsidRPr="007A5669">
        <w:t xml:space="preserve"> z predpokladanej výmery poľnohospodárskej pôdy </w:t>
      </w:r>
      <w:r>
        <w:t>17,5610</w:t>
      </w:r>
      <w:r w:rsidRPr="007A5669">
        <w:t xml:space="preserve"> ha</w:t>
      </w:r>
      <w:r>
        <w:t xml:space="preserve"> (bez Kz), </w:t>
      </w:r>
      <w:r w:rsidRPr="007A5669">
        <w:t>navrhuje na odňatie výmera, ktorá zodpovedá koeficient</w:t>
      </w:r>
      <w:r>
        <w:t>u</w:t>
      </w:r>
      <w:r w:rsidRPr="007A5669">
        <w:t xml:space="preserve"> zastavanosti </w:t>
      </w:r>
      <w:r>
        <w:t>(Kz – podiel zastavaných a spevnených plôch k celkovej funkčnej ploche) 0,20</w:t>
      </w:r>
      <w:r w:rsidRPr="007A5669">
        <w:t xml:space="preserve">, t.j. </w:t>
      </w:r>
      <w:r>
        <w:t>3,51</w:t>
      </w:r>
      <w:r w:rsidRPr="007A5669">
        <w:t xml:space="preserve"> ha.</w:t>
      </w:r>
    </w:p>
    <w:p w:rsidR="00D32037" w:rsidRPr="007A5669" w:rsidRDefault="00D32037" w:rsidP="00D32037">
      <w:pPr>
        <w:ind w:firstLine="709"/>
        <w:jc w:val="both"/>
      </w:pPr>
      <w:r w:rsidRPr="007A5669">
        <w:t>Z tohto dôvodu predpokladaný celkový záber</w:t>
      </w:r>
      <w:r>
        <w:t xml:space="preserve"> v rámci zmien a doplnkov č. 4 ÚP obce Nová Lesná</w:t>
      </w:r>
      <w:r w:rsidRPr="007A5669">
        <w:t xml:space="preserve">, na ktorý </w:t>
      </w:r>
      <w:r>
        <w:t>je</w:t>
      </w:r>
      <w:r w:rsidRPr="007A5669">
        <w:t xml:space="preserve"> udelený súhlas na budúce možné použitie poľnohospodárskej pôdy s využitím koeficient</w:t>
      </w:r>
      <w:r>
        <w:t>u</w:t>
      </w:r>
      <w:r w:rsidRPr="007A5669">
        <w:t xml:space="preserve"> zastavanosti</w:t>
      </w:r>
      <w:r>
        <w:t>,</w:t>
      </w:r>
      <w:r w:rsidRPr="007A5669">
        <w:t xml:space="preserve"> predstavuje výmeru </w:t>
      </w:r>
      <w:r>
        <w:t>7,3336</w:t>
      </w:r>
      <w:r w:rsidRPr="007A5669">
        <w:t xml:space="preserve"> ha.</w:t>
      </w:r>
    </w:p>
    <w:p w:rsidR="00907FB3" w:rsidRDefault="00907FB3" w:rsidP="00F2480A">
      <w:pPr>
        <w:autoSpaceDE w:val="0"/>
        <w:autoSpaceDN w:val="0"/>
        <w:adjustRightInd w:val="0"/>
        <w:rPr>
          <w:rFonts w:eastAsia="Calibri"/>
          <w:b/>
          <w:bCs/>
          <w:u w:val="single"/>
        </w:rPr>
      </w:pPr>
    </w:p>
    <w:p w:rsidR="00D32037" w:rsidRPr="00C71B1F" w:rsidRDefault="00D32037" w:rsidP="00F2480A">
      <w:pPr>
        <w:autoSpaceDE w:val="0"/>
        <w:autoSpaceDN w:val="0"/>
        <w:adjustRightInd w:val="0"/>
        <w:rPr>
          <w:rFonts w:eastAsia="Calibri"/>
          <w:b/>
          <w:bCs/>
          <w:u w:val="single"/>
        </w:rPr>
      </w:pPr>
    </w:p>
    <w:p w:rsidR="00A04381" w:rsidRPr="00C71B1F" w:rsidRDefault="00A04381" w:rsidP="00F2480A">
      <w:pPr>
        <w:autoSpaceDE w:val="0"/>
        <w:autoSpaceDN w:val="0"/>
        <w:adjustRightInd w:val="0"/>
        <w:rPr>
          <w:rFonts w:eastAsia="Calibri"/>
          <w:b/>
          <w:bCs/>
          <w:u w:val="single"/>
        </w:rPr>
      </w:pPr>
    </w:p>
    <w:p w:rsidR="007F5B34" w:rsidRPr="00C71B1F" w:rsidRDefault="007F5B34" w:rsidP="00F2480A">
      <w:pPr>
        <w:autoSpaceDE w:val="0"/>
        <w:autoSpaceDN w:val="0"/>
        <w:adjustRightInd w:val="0"/>
        <w:rPr>
          <w:rFonts w:eastAsia="Calibri"/>
          <w:b/>
          <w:bCs/>
          <w:u w:val="single"/>
        </w:rPr>
        <w:sectPr w:rsidR="007F5B34" w:rsidRPr="00C71B1F" w:rsidSect="00464EEF">
          <w:headerReference w:type="even" r:id="rId17"/>
          <w:headerReference w:type="default" r:id="rId18"/>
          <w:pgSz w:w="16838" w:h="11906" w:orient="landscape" w:code="9"/>
          <w:pgMar w:top="1418" w:right="1418" w:bottom="1418" w:left="1418" w:header="709" w:footer="709" w:gutter="0"/>
          <w:cols w:space="708"/>
          <w:docGrid w:linePitch="360"/>
        </w:sectPr>
      </w:pPr>
    </w:p>
    <w:p w:rsidR="002A0664" w:rsidRPr="00693B19" w:rsidRDefault="002A0664" w:rsidP="002A0664">
      <w:pPr>
        <w:autoSpaceDE w:val="0"/>
        <w:autoSpaceDN w:val="0"/>
        <w:adjustRightInd w:val="0"/>
        <w:rPr>
          <w:rFonts w:eastAsia="Calibri"/>
          <w:b/>
        </w:rPr>
      </w:pPr>
      <w:r>
        <w:rPr>
          <w:rFonts w:eastAsia="Calibri"/>
          <w:b/>
        </w:rPr>
        <w:lastRenderedPageBreak/>
        <w:t>B</w:t>
      </w:r>
      <w:r w:rsidRPr="00693B19">
        <w:rPr>
          <w:rFonts w:eastAsia="Calibri"/>
          <w:b/>
        </w:rPr>
        <w:t xml:space="preserve">. </w:t>
      </w:r>
      <w:r w:rsidRPr="00693B19">
        <w:rPr>
          <w:b/>
          <w:bCs/>
        </w:rPr>
        <w:t>OBSAH</w:t>
      </w:r>
      <w:r w:rsidRPr="00693B19">
        <w:rPr>
          <w:b/>
          <w:bCs/>
          <w:caps/>
        </w:rPr>
        <w:t xml:space="preserve"> zmien a doplnkov</w:t>
      </w:r>
      <w:r w:rsidR="00375628">
        <w:rPr>
          <w:b/>
          <w:bCs/>
        </w:rPr>
        <w:t xml:space="preserve"> č.</w:t>
      </w:r>
      <w:r w:rsidR="00FF27DA">
        <w:rPr>
          <w:b/>
          <w:bCs/>
        </w:rPr>
        <w:t>4</w:t>
      </w:r>
      <w:r w:rsidR="00375628">
        <w:rPr>
          <w:b/>
          <w:bCs/>
        </w:rPr>
        <w:t xml:space="preserve"> </w:t>
      </w:r>
      <w:r w:rsidRPr="00693B19">
        <w:rPr>
          <w:b/>
          <w:bCs/>
        </w:rPr>
        <w:t xml:space="preserve">GRAFICKEJ ČASTI ÚZEMNÉHO PLÁNU </w:t>
      </w:r>
      <w:r w:rsidRPr="00693B19">
        <w:rPr>
          <w:b/>
          <w:bCs/>
          <w:caps/>
        </w:rPr>
        <w:t xml:space="preserve">obce nová lesná </w:t>
      </w:r>
    </w:p>
    <w:p w:rsidR="002A0664" w:rsidRDefault="002A0664" w:rsidP="002A0664">
      <w:pPr>
        <w:autoSpaceDE w:val="0"/>
        <w:autoSpaceDN w:val="0"/>
        <w:adjustRightInd w:val="0"/>
        <w:rPr>
          <w:rFonts w:eastAsia="Calibri"/>
        </w:rPr>
      </w:pPr>
    </w:p>
    <w:p w:rsidR="002A0664" w:rsidRDefault="002A0664" w:rsidP="002A0664">
      <w:pPr>
        <w:rPr>
          <w:b/>
          <w:color w:val="000000"/>
        </w:rPr>
      </w:pPr>
      <w:r w:rsidRPr="00FB3667">
        <w:rPr>
          <w:b/>
          <w:color w:val="000000"/>
        </w:rPr>
        <w:t>Hlavné výkresy</w:t>
      </w:r>
      <w:r w:rsidR="00C648FE">
        <w:rPr>
          <w:b/>
          <w:color w:val="000000"/>
        </w:rPr>
        <w:t>:</w:t>
      </w:r>
    </w:p>
    <w:p w:rsidR="00C648FE" w:rsidRDefault="00C648FE" w:rsidP="002A0664">
      <w:pPr>
        <w:rPr>
          <w:b/>
          <w:color w:val="000000"/>
        </w:rPr>
      </w:pPr>
    </w:p>
    <w:p w:rsidR="002B30AD" w:rsidRPr="004F6D93" w:rsidRDefault="00C648FE" w:rsidP="002A0664">
      <w:pPr>
        <w:rPr>
          <w:color w:val="000000"/>
        </w:rPr>
      </w:pPr>
      <w:r>
        <w:rPr>
          <w:b/>
          <w:color w:val="000000"/>
        </w:rPr>
        <w:t xml:space="preserve">            </w:t>
      </w:r>
      <w:r w:rsidRPr="004F6D93">
        <w:rPr>
          <w:color w:val="000000"/>
        </w:rPr>
        <w:t>Náložka</w:t>
      </w:r>
    </w:p>
    <w:p w:rsidR="00C648FE" w:rsidRPr="00FB3667" w:rsidRDefault="00C648FE" w:rsidP="00C648FE">
      <w:pPr>
        <w:spacing w:line="288" w:lineRule="auto"/>
      </w:pPr>
      <w:r w:rsidRPr="004F6D93">
        <w:t xml:space="preserve">  1.</w:t>
      </w:r>
      <w:r w:rsidRPr="004F6D93">
        <w:tab/>
        <w:t>Výkres širších vzťahov</w:t>
      </w:r>
      <w:r w:rsidRPr="004F6D93">
        <w:tab/>
      </w:r>
      <w:r w:rsidRPr="004F6D93">
        <w:tab/>
      </w:r>
      <w:r w:rsidRPr="004F6D93">
        <w:tab/>
      </w:r>
      <w:r w:rsidRPr="004F6D93">
        <w:tab/>
      </w:r>
      <w:r w:rsidRPr="004F6D93">
        <w:tab/>
      </w:r>
      <w:r w:rsidRPr="004F6D93">
        <w:tab/>
        <w:t>M 1:50 000</w:t>
      </w:r>
    </w:p>
    <w:p w:rsidR="002B30AD" w:rsidRPr="00FB3667" w:rsidRDefault="002B30AD" w:rsidP="002A0664">
      <w:pPr>
        <w:rPr>
          <w:b/>
          <w:color w:val="000000"/>
        </w:rPr>
      </w:pPr>
    </w:p>
    <w:p w:rsidR="002A0664" w:rsidRPr="00FB3667" w:rsidRDefault="002A0664" w:rsidP="002A0664">
      <w:pPr>
        <w:spacing w:line="288" w:lineRule="auto"/>
        <w:rPr>
          <w:rFonts w:eastAsia="Calibri"/>
        </w:rPr>
      </w:pPr>
      <w:r w:rsidRPr="00FB3667">
        <w:t xml:space="preserve">  3.</w:t>
      </w:r>
      <w:r w:rsidRPr="00FB3667">
        <w:tab/>
      </w:r>
      <w:r>
        <w:t xml:space="preserve">Podklad - </w:t>
      </w:r>
      <w:r w:rsidRPr="00FB3667">
        <w:rPr>
          <w:rFonts w:eastAsia="Calibri"/>
        </w:rPr>
        <w:t>Komplexný návrh priestorového usporiadania</w:t>
      </w:r>
    </w:p>
    <w:p w:rsidR="002A0664" w:rsidRPr="00FB3667" w:rsidRDefault="002A0664" w:rsidP="002A0664">
      <w:pPr>
        <w:spacing w:line="288" w:lineRule="auto"/>
        <w:ind w:firstLine="709"/>
        <w:rPr>
          <w:rFonts w:eastAsia="Calibri"/>
        </w:rPr>
      </w:pPr>
      <w:r w:rsidRPr="00FB3667">
        <w:rPr>
          <w:rFonts w:eastAsia="Calibri"/>
        </w:rPr>
        <w:t>a funkčného využívania zastavaného územia obce,</w:t>
      </w:r>
    </w:p>
    <w:p w:rsidR="002A0664" w:rsidRPr="00FB3667" w:rsidRDefault="002A0664" w:rsidP="002A0664">
      <w:pPr>
        <w:spacing w:line="288" w:lineRule="auto"/>
        <w:ind w:firstLine="709"/>
        <w:rPr>
          <w:rFonts w:eastAsia="Calibri"/>
        </w:rPr>
      </w:pPr>
      <w:r w:rsidRPr="00FB3667">
        <w:rPr>
          <w:rFonts w:eastAsia="Calibri"/>
        </w:rPr>
        <w:t>verejné dopravné vybavenie(s vyznačenou záväznou</w:t>
      </w:r>
    </w:p>
    <w:p w:rsidR="002A0664" w:rsidRDefault="002A0664" w:rsidP="002A0664">
      <w:pPr>
        <w:spacing w:line="288" w:lineRule="auto"/>
        <w:ind w:firstLine="709"/>
      </w:pPr>
      <w:r w:rsidRPr="00FB3667">
        <w:rPr>
          <w:rFonts w:eastAsia="Calibri"/>
        </w:rPr>
        <w:t>časťou riešenia a verejnoprospešnými stavbami)</w:t>
      </w:r>
      <w:r w:rsidRPr="00FB3667">
        <w:rPr>
          <w:rFonts w:eastAsia="Calibri"/>
        </w:rPr>
        <w:tab/>
      </w:r>
      <w:r w:rsidRPr="00FB3667">
        <w:rPr>
          <w:rFonts w:eastAsia="Calibri"/>
        </w:rPr>
        <w:tab/>
      </w:r>
      <w:r w:rsidRPr="00FB3667">
        <w:tab/>
        <w:t>M 1:  2</w:t>
      </w:r>
      <w:r>
        <w:t> </w:t>
      </w:r>
      <w:r w:rsidRPr="00FB3667">
        <w:t>000</w:t>
      </w:r>
    </w:p>
    <w:p w:rsidR="002A0664" w:rsidRDefault="002A0664" w:rsidP="002A0664">
      <w:pPr>
        <w:spacing w:line="288" w:lineRule="auto"/>
        <w:ind w:firstLine="180"/>
      </w:pPr>
      <w:r>
        <w:t xml:space="preserve">       </w:t>
      </w:r>
      <w:r w:rsidR="000B4184">
        <w:t xml:space="preserve"> </w:t>
      </w:r>
      <w:r>
        <w:t xml:space="preserve"> Náložka </w:t>
      </w:r>
      <w:r w:rsidR="00375628">
        <w:t>1,2</w:t>
      </w:r>
      <w:r>
        <w:tab/>
      </w:r>
      <w:r>
        <w:tab/>
      </w:r>
      <w:r w:rsidR="00C02390">
        <w:t xml:space="preserve"> </w:t>
      </w:r>
      <w:r w:rsidR="000B4184">
        <w:t xml:space="preserve">          </w:t>
      </w:r>
      <w:r w:rsidR="00C02390">
        <w:t xml:space="preserve">            </w:t>
      </w:r>
      <w:r w:rsidR="00375628">
        <w:t xml:space="preserve">                                                </w:t>
      </w:r>
      <w:r w:rsidR="00C02390">
        <w:t xml:space="preserve"> </w:t>
      </w:r>
      <w:r>
        <w:t>M 1:  2000</w:t>
      </w:r>
    </w:p>
    <w:p w:rsidR="002A0664" w:rsidRPr="00FB3667" w:rsidRDefault="002A0664" w:rsidP="008E6FC1">
      <w:pPr>
        <w:spacing w:line="288" w:lineRule="auto"/>
        <w:ind w:firstLine="180"/>
      </w:pPr>
      <w:r>
        <w:tab/>
        <w:t xml:space="preserve">Náložka </w:t>
      </w:r>
      <w:r w:rsidR="00375628">
        <w:t>2,3</w:t>
      </w:r>
      <w:r>
        <w:tab/>
      </w:r>
      <w:r>
        <w:tab/>
      </w:r>
      <w:r>
        <w:tab/>
      </w:r>
      <w:r>
        <w:tab/>
      </w:r>
      <w:r>
        <w:tab/>
      </w:r>
      <w:r>
        <w:tab/>
      </w:r>
      <w:r w:rsidR="00375628">
        <w:t xml:space="preserve">                         </w:t>
      </w:r>
      <w:r>
        <w:t>M 1 : 2000</w:t>
      </w:r>
    </w:p>
    <w:p w:rsidR="002A0664" w:rsidRPr="00FB3667" w:rsidRDefault="002A0664" w:rsidP="002A0664">
      <w:pPr>
        <w:spacing w:line="288" w:lineRule="auto"/>
        <w:rPr>
          <w:rFonts w:eastAsia="Calibri"/>
        </w:rPr>
      </w:pPr>
      <w:r w:rsidRPr="00FB3667">
        <w:t xml:space="preserve">  4.</w:t>
      </w:r>
      <w:r w:rsidRPr="00FB3667">
        <w:tab/>
      </w:r>
      <w:r>
        <w:t>Podklad -</w:t>
      </w:r>
      <w:r w:rsidRPr="00FB3667">
        <w:rPr>
          <w:rFonts w:eastAsia="Calibri"/>
        </w:rPr>
        <w:t>Výkres riešenia verejného technického vybavenia</w:t>
      </w:r>
    </w:p>
    <w:p w:rsidR="002A0664" w:rsidRDefault="002A0664" w:rsidP="008E6FC1">
      <w:pPr>
        <w:spacing w:line="288" w:lineRule="auto"/>
        <w:ind w:firstLine="709"/>
      </w:pPr>
      <w:r w:rsidRPr="00FB3667">
        <w:rPr>
          <w:rFonts w:eastAsia="Calibri"/>
        </w:rPr>
        <w:t>obce – energetika(elektrina, plyn), telekomunikácie</w:t>
      </w:r>
      <w:r w:rsidRPr="00FB3667">
        <w:tab/>
      </w:r>
      <w:r w:rsidRPr="00FB3667">
        <w:tab/>
      </w:r>
      <w:r w:rsidRPr="00FB3667">
        <w:tab/>
        <w:t>M 1:  2</w:t>
      </w:r>
      <w:r>
        <w:t> </w:t>
      </w:r>
      <w:r w:rsidR="008E6FC1">
        <w:t>000</w:t>
      </w:r>
      <w:r>
        <w:tab/>
      </w:r>
      <w:r w:rsidR="00C02390">
        <w:t xml:space="preserve">                     </w:t>
      </w:r>
      <w:r w:rsidR="00375628">
        <w:t xml:space="preserve">                                    </w:t>
      </w:r>
      <w:r w:rsidR="00C02390">
        <w:t xml:space="preserve">   </w:t>
      </w:r>
    </w:p>
    <w:p w:rsidR="002A0664" w:rsidRPr="00FB3667" w:rsidRDefault="002A0664" w:rsidP="008E6FC1">
      <w:pPr>
        <w:spacing w:line="288" w:lineRule="auto"/>
        <w:ind w:firstLine="180"/>
      </w:pPr>
      <w:r>
        <w:tab/>
        <w:t xml:space="preserve">Náložka </w:t>
      </w:r>
      <w:r w:rsidR="00375628">
        <w:t>2,3</w:t>
      </w:r>
      <w:r>
        <w:tab/>
      </w:r>
      <w:r>
        <w:tab/>
      </w:r>
      <w:r>
        <w:tab/>
      </w:r>
      <w:r>
        <w:tab/>
      </w:r>
      <w:r>
        <w:tab/>
      </w:r>
      <w:r>
        <w:tab/>
      </w:r>
      <w:r w:rsidR="00375628">
        <w:t xml:space="preserve">                         </w:t>
      </w:r>
      <w:r>
        <w:t>M 1 : 2000</w:t>
      </w:r>
    </w:p>
    <w:p w:rsidR="002A0664" w:rsidRPr="00FB3667" w:rsidRDefault="002A0664" w:rsidP="002A0664">
      <w:pPr>
        <w:spacing w:line="288" w:lineRule="auto"/>
        <w:rPr>
          <w:rFonts w:eastAsia="Calibri"/>
        </w:rPr>
      </w:pPr>
      <w:r w:rsidRPr="00FB3667">
        <w:t xml:space="preserve">  5.</w:t>
      </w:r>
      <w:r w:rsidRPr="00FB3667">
        <w:tab/>
      </w:r>
      <w:r>
        <w:t xml:space="preserve">Podklad - </w:t>
      </w:r>
      <w:r w:rsidRPr="00FB3667">
        <w:rPr>
          <w:rFonts w:eastAsia="Calibri"/>
        </w:rPr>
        <w:t>Výkres riešenia verejného technického vybavenia</w:t>
      </w:r>
    </w:p>
    <w:p w:rsidR="002A0664" w:rsidRDefault="002A0664" w:rsidP="002A0664">
      <w:pPr>
        <w:spacing w:line="288" w:lineRule="auto"/>
        <w:ind w:firstLine="709"/>
      </w:pPr>
      <w:r w:rsidRPr="00FB3667">
        <w:rPr>
          <w:rFonts w:eastAsia="Calibri"/>
        </w:rPr>
        <w:t>obce – vodné hospodárstvo</w:t>
      </w:r>
      <w:r w:rsidRPr="00FB3667">
        <w:tab/>
      </w:r>
      <w:r w:rsidRPr="00FB3667">
        <w:tab/>
      </w:r>
      <w:r w:rsidRPr="00FB3667">
        <w:tab/>
      </w:r>
      <w:r w:rsidRPr="00FB3667">
        <w:tab/>
      </w:r>
      <w:r w:rsidRPr="00FB3667">
        <w:tab/>
      </w:r>
      <w:r w:rsidRPr="00FB3667">
        <w:tab/>
        <w:t>M 1:  2</w:t>
      </w:r>
      <w:r>
        <w:t> </w:t>
      </w:r>
      <w:r w:rsidRPr="00FB3667">
        <w:t>000</w:t>
      </w:r>
    </w:p>
    <w:p w:rsidR="002A0664" w:rsidRPr="00FB3667" w:rsidRDefault="002A0664" w:rsidP="008E6FC1">
      <w:pPr>
        <w:spacing w:line="288" w:lineRule="auto"/>
        <w:ind w:firstLine="180"/>
      </w:pPr>
      <w:r>
        <w:t xml:space="preserve">         Náložka </w:t>
      </w:r>
      <w:r w:rsidR="00C02390">
        <w:t>2,3</w:t>
      </w:r>
      <w:r>
        <w:tab/>
      </w:r>
      <w:r>
        <w:tab/>
      </w:r>
      <w:r w:rsidR="00C02390">
        <w:t xml:space="preserve">                     </w:t>
      </w:r>
      <w:r w:rsidR="008E6FC1">
        <w:t xml:space="preserve">                                                </w:t>
      </w:r>
      <w:r w:rsidR="00C02390">
        <w:t xml:space="preserve">   </w:t>
      </w:r>
      <w:r>
        <w:t>M 1:  2000</w:t>
      </w:r>
    </w:p>
    <w:p w:rsidR="002A0664" w:rsidRPr="00FB3667" w:rsidRDefault="002A0664" w:rsidP="002A0664">
      <w:pPr>
        <w:spacing w:line="288" w:lineRule="auto"/>
        <w:rPr>
          <w:rFonts w:eastAsia="Calibri"/>
        </w:rPr>
      </w:pPr>
      <w:r w:rsidRPr="00FB3667">
        <w:t xml:space="preserve">  6.</w:t>
      </w:r>
      <w:r w:rsidRPr="00FB3667">
        <w:tab/>
      </w:r>
      <w:r>
        <w:t xml:space="preserve">Podklad - </w:t>
      </w:r>
      <w:r w:rsidRPr="00FB3667">
        <w:rPr>
          <w:rFonts w:eastAsia="Calibri"/>
        </w:rPr>
        <w:t>Výkres perspektívneho použitia poľnohospodárskej</w:t>
      </w:r>
    </w:p>
    <w:p w:rsidR="002A0664" w:rsidRDefault="002A0664" w:rsidP="002A0664">
      <w:pPr>
        <w:spacing w:line="288" w:lineRule="auto"/>
        <w:ind w:firstLine="709"/>
      </w:pPr>
      <w:r w:rsidRPr="00FB3667">
        <w:rPr>
          <w:rFonts w:eastAsia="Calibri"/>
        </w:rPr>
        <w:t>pôdy a lesných pozemkov na nepoľnohospodárske účely</w:t>
      </w:r>
      <w:r w:rsidRPr="00FB3667">
        <w:tab/>
      </w:r>
      <w:r w:rsidRPr="00FB3667">
        <w:tab/>
        <w:t>M 1:  2</w:t>
      </w:r>
      <w:r>
        <w:t> </w:t>
      </w:r>
      <w:r w:rsidRPr="00FB3667">
        <w:t>000</w:t>
      </w:r>
    </w:p>
    <w:p w:rsidR="002A0664" w:rsidRDefault="002A0664" w:rsidP="002A0664">
      <w:pPr>
        <w:spacing w:line="288" w:lineRule="auto"/>
        <w:ind w:firstLine="180"/>
      </w:pPr>
      <w:r>
        <w:t xml:space="preserve">         Náložka </w:t>
      </w:r>
      <w:r w:rsidR="008E6FC1">
        <w:t>1,2</w:t>
      </w:r>
      <w:r>
        <w:tab/>
      </w:r>
      <w:r>
        <w:tab/>
      </w:r>
      <w:r>
        <w:tab/>
      </w:r>
      <w:r w:rsidR="008E6FC1">
        <w:t xml:space="preserve">                                                            </w:t>
      </w:r>
      <w:r>
        <w:t>M 1:  2000</w:t>
      </w:r>
    </w:p>
    <w:p w:rsidR="002A0664" w:rsidRPr="004F6D93" w:rsidRDefault="002A0664" w:rsidP="008E6FC1">
      <w:pPr>
        <w:spacing w:line="288" w:lineRule="auto"/>
        <w:ind w:firstLine="180"/>
      </w:pPr>
      <w:r>
        <w:tab/>
      </w:r>
      <w:r w:rsidR="004F3CE9" w:rsidRPr="004F6D93">
        <w:t xml:space="preserve">Náložka </w:t>
      </w:r>
    </w:p>
    <w:p w:rsidR="004F3CE9" w:rsidRPr="004F6D93" w:rsidRDefault="004F3CE9" w:rsidP="00803C6C">
      <w:pPr>
        <w:numPr>
          <w:ilvl w:val="0"/>
          <w:numId w:val="9"/>
        </w:numPr>
        <w:spacing w:line="288" w:lineRule="auto"/>
        <w:rPr>
          <w:rFonts w:eastAsia="Calibri"/>
        </w:rPr>
      </w:pPr>
      <w:r w:rsidRPr="004F6D93">
        <w:rPr>
          <w:rFonts w:eastAsia="Calibri"/>
        </w:rPr>
        <w:t>Výkres ochrany prírody a tvorby krajiny vrátane</w:t>
      </w:r>
    </w:p>
    <w:p w:rsidR="004F3CE9" w:rsidRPr="00FB3667" w:rsidRDefault="004F3CE9" w:rsidP="004F3CE9">
      <w:pPr>
        <w:spacing w:line="288" w:lineRule="auto"/>
        <w:ind w:left="120" w:firstLine="585"/>
      </w:pPr>
      <w:r w:rsidRPr="004F6D93">
        <w:rPr>
          <w:rFonts w:eastAsia="Calibri"/>
        </w:rPr>
        <w:t>prvkov územného systému ekologickej stability</w:t>
      </w:r>
      <w:r w:rsidRPr="004F6D93">
        <w:tab/>
      </w:r>
      <w:r w:rsidRPr="004F6D93">
        <w:tab/>
      </w:r>
      <w:r w:rsidRPr="004F6D93">
        <w:tab/>
        <w:t>M 1:10 000</w:t>
      </w:r>
    </w:p>
    <w:p w:rsidR="002A0664" w:rsidRPr="00FB3667" w:rsidRDefault="002A0664" w:rsidP="002A0664">
      <w:pPr>
        <w:spacing w:line="288" w:lineRule="auto"/>
        <w:ind w:firstLine="709"/>
      </w:pPr>
    </w:p>
    <w:p w:rsidR="002A0664" w:rsidRDefault="002A0664" w:rsidP="002A0664">
      <w:pPr>
        <w:autoSpaceDE w:val="0"/>
        <w:autoSpaceDN w:val="0"/>
        <w:adjustRightInd w:val="0"/>
        <w:rPr>
          <w:rFonts w:eastAsia="Calibri"/>
        </w:rPr>
      </w:pPr>
    </w:p>
    <w:p w:rsidR="002679D7" w:rsidRDefault="002679D7" w:rsidP="00A7794F">
      <w:pPr>
        <w:autoSpaceDE w:val="0"/>
        <w:autoSpaceDN w:val="0"/>
        <w:adjustRightInd w:val="0"/>
        <w:rPr>
          <w:rFonts w:eastAsia="Calibri"/>
        </w:rPr>
      </w:pPr>
    </w:p>
    <w:p w:rsidR="002679D7" w:rsidRDefault="002679D7" w:rsidP="00A7794F">
      <w:pPr>
        <w:autoSpaceDE w:val="0"/>
        <w:autoSpaceDN w:val="0"/>
        <w:adjustRightInd w:val="0"/>
        <w:rPr>
          <w:rFonts w:eastAsia="Calibri"/>
        </w:rPr>
      </w:pPr>
    </w:p>
    <w:p w:rsidR="002679D7" w:rsidRDefault="002679D7" w:rsidP="00A7794F">
      <w:pPr>
        <w:autoSpaceDE w:val="0"/>
        <w:autoSpaceDN w:val="0"/>
        <w:adjustRightInd w:val="0"/>
        <w:rPr>
          <w:rFonts w:eastAsia="Calibri"/>
        </w:rPr>
      </w:pPr>
    </w:p>
    <w:p w:rsidR="002A0664" w:rsidRDefault="002A0664" w:rsidP="00A7794F">
      <w:pPr>
        <w:autoSpaceDE w:val="0"/>
        <w:autoSpaceDN w:val="0"/>
        <w:adjustRightInd w:val="0"/>
        <w:rPr>
          <w:rFonts w:eastAsia="Calibri"/>
        </w:rPr>
      </w:pPr>
    </w:p>
    <w:p w:rsidR="002A0664" w:rsidRDefault="002A0664" w:rsidP="00A7794F">
      <w:pPr>
        <w:autoSpaceDE w:val="0"/>
        <w:autoSpaceDN w:val="0"/>
        <w:adjustRightInd w:val="0"/>
        <w:rPr>
          <w:rFonts w:eastAsia="Calibri"/>
        </w:rPr>
      </w:pPr>
    </w:p>
    <w:p w:rsidR="002A0664" w:rsidRDefault="002A0664" w:rsidP="00A7794F">
      <w:pPr>
        <w:autoSpaceDE w:val="0"/>
        <w:autoSpaceDN w:val="0"/>
        <w:adjustRightInd w:val="0"/>
        <w:rPr>
          <w:rFonts w:eastAsia="Calibri"/>
        </w:rPr>
      </w:pPr>
    </w:p>
    <w:p w:rsidR="002679D7" w:rsidRDefault="002679D7" w:rsidP="00A7794F">
      <w:pPr>
        <w:autoSpaceDE w:val="0"/>
        <w:autoSpaceDN w:val="0"/>
        <w:adjustRightInd w:val="0"/>
        <w:rPr>
          <w:rFonts w:eastAsia="Calibri"/>
        </w:rPr>
      </w:pPr>
    </w:p>
    <w:p w:rsidR="008E6FC1" w:rsidRDefault="008E6FC1" w:rsidP="00A7794F">
      <w:pPr>
        <w:autoSpaceDE w:val="0"/>
        <w:autoSpaceDN w:val="0"/>
        <w:adjustRightInd w:val="0"/>
        <w:rPr>
          <w:rFonts w:eastAsia="Calibri"/>
        </w:rPr>
      </w:pPr>
    </w:p>
    <w:p w:rsidR="008E6FC1" w:rsidRDefault="008E6FC1" w:rsidP="00A7794F">
      <w:pPr>
        <w:autoSpaceDE w:val="0"/>
        <w:autoSpaceDN w:val="0"/>
        <w:adjustRightInd w:val="0"/>
        <w:rPr>
          <w:rFonts w:eastAsia="Calibri"/>
        </w:rPr>
      </w:pPr>
    </w:p>
    <w:p w:rsidR="008E6FC1" w:rsidRDefault="008E6FC1" w:rsidP="00A7794F">
      <w:pPr>
        <w:autoSpaceDE w:val="0"/>
        <w:autoSpaceDN w:val="0"/>
        <w:adjustRightInd w:val="0"/>
        <w:rPr>
          <w:rFonts w:eastAsia="Calibri"/>
        </w:rPr>
      </w:pPr>
    </w:p>
    <w:p w:rsidR="008E6FC1" w:rsidRDefault="008E6FC1" w:rsidP="00A7794F">
      <w:pPr>
        <w:autoSpaceDE w:val="0"/>
        <w:autoSpaceDN w:val="0"/>
        <w:adjustRightInd w:val="0"/>
        <w:rPr>
          <w:rFonts w:eastAsia="Calibri"/>
        </w:rPr>
      </w:pPr>
    </w:p>
    <w:p w:rsidR="008E6FC1" w:rsidRDefault="008E6FC1" w:rsidP="00A7794F">
      <w:pPr>
        <w:autoSpaceDE w:val="0"/>
        <w:autoSpaceDN w:val="0"/>
        <w:adjustRightInd w:val="0"/>
        <w:rPr>
          <w:rFonts w:eastAsia="Calibri"/>
        </w:rPr>
      </w:pPr>
    </w:p>
    <w:p w:rsidR="008E6FC1" w:rsidRDefault="008E6FC1" w:rsidP="00A7794F">
      <w:pPr>
        <w:autoSpaceDE w:val="0"/>
        <w:autoSpaceDN w:val="0"/>
        <w:adjustRightInd w:val="0"/>
        <w:rPr>
          <w:rFonts w:eastAsia="Calibri"/>
        </w:rPr>
      </w:pPr>
    </w:p>
    <w:p w:rsidR="00F235F9" w:rsidRDefault="00F235F9" w:rsidP="00A7794F">
      <w:pPr>
        <w:autoSpaceDE w:val="0"/>
        <w:autoSpaceDN w:val="0"/>
        <w:adjustRightInd w:val="0"/>
        <w:rPr>
          <w:rFonts w:eastAsia="Calibri"/>
        </w:rPr>
      </w:pPr>
    </w:p>
    <w:p w:rsidR="00F235F9" w:rsidRDefault="00F235F9" w:rsidP="00A7794F">
      <w:pPr>
        <w:autoSpaceDE w:val="0"/>
        <w:autoSpaceDN w:val="0"/>
        <w:adjustRightInd w:val="0"/>
        <w:rPr>
          <w:rFonts w:eastAsia="Calibri"/>
        </w:rPr>
      </w:pPr>
    </w:p>
    <w:p w:rsidR="008E6FC1" w:rsidRDefault="008E6FC1" w:rsidP="00A7794F">
      <w:pPr>
        <w:autoSpaceDE w:val="0"/>
        <w:autoSpaceDN w:val="0"/>
        <w:adjustRightInd w:val="0"/>
        <w:rPr>
          <w:rFonts w:eastAsia="Calibri"/>
        </w:rPr>
      </w:pPr>
    </w:p>
    <w:p w:rsidR="008E6FC1" w:rsidRDefault="008E6FC1" w:rsidP="00A7794F">
      <w:pPr>
        <w:autoSpaceDE w:val="0"/>
        <w:autoSpaceDN w:val="0"/>
        <w:adjustRightInd w:val="0"/>
        <w:rPr>
          <w:rFonts w:eastAsia="Calibri"/>
        </w:rPr>
      </w:pPr>
    </w:p>
    <w:p w:rsidR="00F235F9" w:rsidRDefault="00F235F9" w:rsidP="00F235F9">
      <w:pPr>
        <w:jc w:val="center"/>
        <w:rPr>
          <w:bCs/>
          <w:u w:val="single"/>
        </w:rPr>
      </w:pPr>
      <w:r>
        <w:rPr>
          <w:bCs/>
          <w:u w:val="single"/>
        </w:rPr>
        <w:lastRenderedPageBreak/>
        <w:t>ARCHING</w:t>
      </w:r>
      <w:r>
        <w:rPr>
          <w:rFonts w:ascii="Albertus Medium" w:hAnsi="Albertus Medium"/>
          <w:bCs/>
          <w:u w:val="single"/>
        </w:rPr>
        <w:t>®</w:t>
      </w:r>
      <w:r>
        <w:rPr>
          <w:bCs/>
          <w:u w:val="single"/>
        </w:rPr>
        <w:t xml:space="preserve"> SNV, s.r.o., Okružná 787/18, 058 01 POPRAD</w:t>
      </w:r>
    </w:p>
    <w:p w:rsidR="00F235F9" w:rsidRDefault="00F235F9" w:rsidP="00F235F9">
      <w:pPr>
        <w:jc w:val="center"/>
        <w:rPr>
          <w:bCs/>
        </w:rPr>
      </w:pPr>
      <w:r>
        <w:rPr>
          <w:bCs/>
        </w:rPr>
        <w:t>kuvik@arching.sk</w:t>
      </w:r>
    </w:p>
    <w:p w:rsidR="00F235F9" w:rsidRDefault="00F235F9" w:rsidP="00F235F9">
      <w:pPr>
        <w:rPr>
          <w:b/>
          <w:caps/>
          <w:sz w:val="52"/>
          <w:szCs w:val="52"/>
        </w:rPr>
      </w:pPr>
    </w:p>
    <w:p w:rsidR="00F235F9" w:rsidRDefault="00F235F9" w:rsidP="00F235F9">
      <w:pPr>
        <w:jc w:val="center"/>
        <w:rPr>
          <w:b/>
          <w:caps/>
          <w:sz w:val="52"/>
          <w:szCs w:val="52"/>
        </w:rPr>
      </w:pPr>
      <w:r>
        <w:rPr>
          <w:b/>
          <w:caps/>
          <w:sz w:val="52"/>
          <w:szCs w:val="52"/>
        </w:rPr>
        <w:t xml:space="preserve">Zmeny a doplnky </w:t>
      </w:r>
      <w:r>
        <w:rPr>
          <w:b/>
          <w:sz w:val="52"/>
          <w:szCs w:val="52"/>
        </w:rPr>
        <w:t>č</w:t>
      </w:r>
      <w:r>
        <w:rPr>
          <w:b/>
          <w:caps/>
          <w:sz w:val="52"/>
          <w:szCs w:val="52"/>
        </w:rPr>
        <w:t>. 4</w:t>
      </w:r>
    </w:p>
    <w:p w:rsidR="00F235F9" w:rsidRDefault="00F235F9" w:rsidP="00F235F9">
      <w:pPr>
        <w:jc w:val="center"/>
        <w:rPr>
          <w:b/>
          <w:caps/>
          <w:sz w:val="52"/>
          <w:szCs w:val="52"/>
        </w:rPr>
      </w:pPr>
    </w:p>
    <w:p w:rsidR="00F235F9" w:rsidRDefault="00F235F9" w:rsidP="00F235F9">
      <w:pPr>
        <w:jc w:val="center"/>
        <w:rPr>
          <w:b/>
          <w:caps/>
          <w:sz w:val="32"/>
          <w:szCs w:val="32"/>
        </w:rPr>
      </w:pPr>
      <w:r>
        <w:rPr>
          <w:b/>
          <w:caps/>
          <w:sz w:val="32"/>
          <w:szCs w:val="32"/>
        </w:rPr>
        <w:t>územného plánu obce</w:t>
      </w:r>
    </w:p>
    <w:p w:rsidR="00F235F9" w:rsidRDefault="00F235F9" w:rsidP="00F235F9">
      <w:pPr>
        <w:jc w:val="center"/>
        <w:rPr>
          <w:b/>
          <w:sz w:val="36"/>
          <w:szCs w:val="36"/>
        </w:rPr>
      </w:pPr>
    </w:p>
    <w:p w:rsidR="00F235F9" w:rsidRDefault="00F235F9" w:rsidP="00F235F9">
      <w:pPr>
        <w:jc w:val="center"/>
        <w:rPr>
          <w:b/>
          <w:sz w:val="96"/>
          <w:szCs w:val="96"/>
        </w:rPr>
      </w:pPr>
      <w:r>
        <w:rPr>
          <w:b/>
          <w:sz w:val="96"/>
          <w:szCs w:val="96"/>
        </w:rPr>
        <w:t>NOVÁ LESNÁ</w:t>
      </w:r>
    </w:p>
    <w:p w:rsidR="00F235F9" w:rsidRDefault="00F235F9" w:rsidP="00F235F9">
      <w:pPr>
        <w:jc w:val="center"/>
        <w:rPr>
          <w:b/>
          <w:sz w:val="40"/>
          <w:szCs w:val="40"/>
        </w:rPr>
      </w:pPr>
    </w:p>
    <w:p w:rsidR="00F235F9" w:rsidRDefault="00F235F9" w:rsidP="00F235F9">
      <w:pPr>
        <w:jc w:val="center"/>
        <w:rPr>
          <w:b/>
          <w:sz w:val="40"/>
          <w:szCs w:val="40"/>
        </w:rPr>
      </w:pPr>
    </w:p>
    <w:p w:rsidR="00F235F9" w:rsidRDefault="00F235F9" w:rsidP="00F235F9">
      <w:pPr>
        <w:jc w:val="center"/>
        <w:rPr>
          <w:b/>
          <w:sz w:val="40"/>
          <w:szCs w:val="40"/>
        </w:rPr>
      </w:pPr>
      <w:r>
        <w:rPr>
          <w:b/>
          <w:noProof/>
          <w:sz w:val="40"/>
          <w:szCs w:val="40"/>
          <w:lang w:eastAsia="sk-SK"/>
        </w:rPr>
        <w:drawing>
          <wp:inline distT="0" distB="0" distL="0" distR="0">
            <wp:extent cx="1438275" cy="1952625"/>
            <wp:effectExtent l="19050" t="0" r="9525" b="0"/>
            <wp:docPr id="2" name="Bild 1" descr="erb ob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erb obce2"/>
                    <pic:cNvPicPr>
                      <a:picLocks noChangeAspect="1" noChangeArrowheads="1"/>
                    </pic:cNvPicPr>
                  </pic:nvPicPr>
                  <pic:blipFill>
                    <a:blip r:embed="rId9" cstate="print"/>
                    <a:srcRect/>
                    <a:stretch>
                      <a:fillRect/>
                    </a:stretch>
                  </pic:blipFill>
                  <pic:spPr bwMode="auto">
                    <a:xfrm>
                      <a:off x="0" y="0"/>
                      <a:ext cx="1438275" cy="1952625"/>
                    </a:xfrm>
                    <a:prstGeom prst="rect">
                      <a:avLst/>
                    </a:prstGeom>
                    <a:noFill/>
                    <a:ln w="9525">
                      <a:noFill/>
                      <a:miter lim="800000"/>
                      <a:headEnd/>
                      <a:tailEnd/>
                    </a:ln>
                  </pic:spPr>
                </pic:pic>
              </a:graphicData>
            </a:graphic>
          </wp:inline>
        </w:drawing>
      </w:r>
      <w:r>
        <w:rPr>
          <w:b/>
          <w:noProof/>
          <w:sz w:val="40"/>
          <w:szCs w:val="40"/>
          <w:lang w:eastAsia="sk-SK"/>
        </w:rPr>
        <w:drawing>
          <wp:inline distT="0" distB="0" distL="0" distR="0">
            <wp:extent cx="1323975" cy="1952625"/>
            <wp:effectExtent l="19050" t="0" r="9525" b="0"/>
            <wp:docPr id="3" name="Bild 2" descr="vlajka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vlajka obce"/>
                    <pic:cNvPicPr>
                      <a:picLocks noChangeAspect="1" noChangeArrowheads="1"/>
                    </pic:cNvPicPr>
                  </pic:nvPicPr>
                  <pic:blipFill>
                    <a:blip r:embed="rId10" cstate="print"/>
                    <a:srcRect/>
                    <a:stretch>
                      <a:fillRect/>
                    </a:stretch>
                  </pic:blipFill>
                  <pic:spPr bwMode="auto">
                    <a:xfrm>
                      <a:off x="0" y="0"/>
                      <a:ext cx="1323975" cy="1952625"/>
                    </a:xfrm>
                    <a:prstGeom prst="rect">
                      <a:avLst/>
                    </a:prstGeom>
                    <a:noFill/>
                    <a:ln w="9525">
                      <a:noFill/>
                      <a:miter lim="800000"/>
                      <a:headEnd/>
                      <a:tailEnd/>
                    </a:ln>
                  </pic:spPr>
                </pic:pic>
              </a:graphicData>
            </a:graphic>
          </wp:inline>
        </w:drawing>
      </w:r>
    </w:p>
    <w:p w:rsidR="00F235F9" w:rsidRDefault="00F235F9" w:rsidP="00F235F9">
      <w:pPr>
        <w:jc w:val="center"/>
        <w:rPr>
          <w:b/>
          <w:sz w:val="40"/>
          <w:szCs w:val="40"/>
        </w:rPr>
      </w:pPr>
    </w:p>
    <w:p w:rsidR="00F235F9" w:rsidRDefault="00F235F9" w:rsidP="00F235F9">
      <w:pPr>
        <w:jc w:val="center"/>
        <w:rPr>
          <w:b/>
          <w:sz w:val="40"/>
          <w:szCs w:val="40"/>
        </w:rPr>
      </w:pPr>
    </w:p>
    <w:p w:rsidR="00F235F9" w:rsidRPr="00247B20" w:rsidRDefault="00F235F9" w:rsidP="00F235F9">
      <w:pPr>
        <w:jc w:val="center"/>
        <w:rPr>
          <w:b/>
          <w:caps/>
          <w:sz w:val="40"/>
          <w:szCs w:val="40"/>
        </w:rPr>
      </w:pPr>
      <w:r w:rsidRPr="00247B20">
        <w:rPr>
          <w:b/>
          <w:sz w:val="40"/>
          <w:szCs w:val="40"/>
        </w:rPr>
        <w:t xml:space="preserve">ZÁVÄZNÁ </w:t>
      </w:r>
      <w:r w:rsidRPr="00247B20">
        <w:rPr>
          <w:b/>
          <w:caps/>
          <w:sz w:val="40"/>
          <w:szCs w:val="40"/>
        </w:rPr>
        <w:t>časť</w:t>
      </w:r>
    </w:p>
    <w:p w:rsidR="00F235F9" w:rsidRDefault="00F235F9" w:rsidP="00F235F9">
      <w:pPr>
        <w:jc w:val="center"/>
        <w:rPr>
          <w:b/>
          <w:caps/>
          <w:sz w:val="40"/>
          <w:szCs w:val="40"/>
        </w:rPr>
      </w:pPr>
    </w:p>
    <w:p w:rsidR="00F235F9" w:rsidRPr="00144D6A" w:rsidRDefault="00F235F9" w:rsidP="00F235F9">
      <w:pPr>
        <w:jc w:val="center"/>
        <w:rPr>
          <w:b/>
          <w:sz w:val="28"/>
          <w:szCs w:val="28"/>
        </w:rPr>
      </w:pPr>
    </w:p>
    <w:p w:rsidR="00F235F9" w:rsidRDefault="00F235F9" w:rsidP="00F235F9">
      <w:pPr>
        <w:jc w:val="center"/>
        <w:rPr>
          <w:b/>
          <w:bCs/>
          <w:sz w:val="28"/>
          <w:szCs w:val="28"/>
        </w:rPr>
      </w:pPr>
      <w:r w:rsidRPr="00CE22E1">
        <w:rPr>
          <w:b/>
          <w:bCs/>
          <w:sz w:val="28"/>
          <w:szCs w:val="28"/>
        </w:rPr>
        <w:t>Návrh po prerokovaní</w:t>
      </w:r>
    </w:p>
    <w:p w:rsidR="00F235F9" w:rsidRDefault="00F235F9" w:rsidP="00F235F9">
      <w:pPr>
        <w:jc w:val="center"/>
        <w:rPr>
          <w:b/>
          <w:bCs/>
          <w:sz w:val="28"/>
          <w:szCs w:val="28"/>
        </w:rPr>
      </w:pPr>
    </w:p>
    <w:p w:rsidR="00F235F9" w:rsidRDefault="00F235F9" w:rsidP="00F235F9">
      <w:pPr>
        <w:jc w:val="center"/>
        <w:rPr>
          <w:b/>
          <w:bCs/>
          <w:sz w:val="28"/>
          <w:szCs w:val="28"/>
        </w:rPr>
      </w:pPr>
    </w:p>
    <w:p w:rsidR="00F235F9" w:rsidRDefault="00F235F9" w:rsidP="00F235F9">
      <w:pPr>
        <w:jc w:val="center"/>
        <w:rPr>
          <w:b/>
          <w:bCs/>
          <w:sz w:val="28"/>
          <w:szCs w:val="28"/>
        </w:rPr>
      </w:pPr>
    </w:p>
    <w:p w:rsidR="00F235F9" w:rsidRDefault="00F235F9" w:rsidP="00F235F9">
      <w:pPr>
        <w:jc w:val="center"/>
        <w:rPr>
          <w:b/>
          <w:bCs/>
          <w:sz w:val="28"/>
          <w:szCs w:val="28"/>
        </w:rPr>
      </w:pPr>
    </w:p>
    <w:p w:rsidR="00F235F9" w:rsidRDefault="00F235F9" w:rsidP="00F235F9">
      <w:pPr>
        <w:jc w:val="center"/>
        <w:rPr>
          <w:b/>
          <w:bCs/>
          <w:sz w:val="28"/>
          <w:szCs w:val="28"/>
        </w:rPr>
      </w:pPr>
    </w:p>
    <w:p w:rsidR="00F235F9" w:rsidRPr="00247B20" w:rsidRDefault="00F235F9" w:rsidP="00F235F9">
      <w:pPr>
        <w:jc w:val="center"/>
        <w:rPr>
          <w:bCs/>
          <w:sz w:val="28"/>
          <w:szCs w:val="28"/>
        </w:rPr>
      </w:pPr>
      <w:r w:rsidRPr="00247B20">
        <w:rPr>
          <w:bCs/>
          <w:sz w:val="28"/>
          <w:szCs w:val="28"/>
        </w:rPr>
        <w:t>Vypracoval: Ing. arch. Michal Kuvik</w:t>
      </w:r>
      <w:r>
        <w:rPr>
          <w:bCs/>
          <w:sz w:val="28"/>
          <w:szCs w:val="28"/>
        </w:rPr>
        <w:t>,  reg.č.  0851 AA</w:t>
      </w:r>
    </w:p>
    <w:p w:rsidR="00F235F9" w:rsidRDefault="00F235F9" w:rsidP="00F235F9">
      <w:pPr>
        <w:rPr>
          <w:b/>
          <w:bCs/>
          <w:sz w:val="28"/>
          <w:szCs w:val="28"/>
        </w:rPr>
      </w:pPr>
    </w:p>
    <w:p w:rsidR="00F235F9" w:rsidRPr="00247B20" w:rsidRDefault="00F235F9" w:rsidP="00F235F9">
      <w:pPr>
        <w:jc w:val="center"/>
      </w:pPr>
      <w:r w:rsidRPr="00247B20">
        <w:t>November  2019</w:t>
      </w:r>
    </w:p>
    <w:p w:rsidR="008E6FC1" w:rsidRDefault="008E6FC1" w:rsidP="00A7794F">
      <w:pPr>
        <w:autoSpaceDE w:val="0"/>
        <w:autoSpaceDN w:val="0"/>
        <w:adjustRightInd w:val="0"/>
        <w:rPr>
          <w:rFonts w:eastAsia="Calibri"/>
        </w:rPr>
      </w:pPr>
    </w:p>
    <w:p w:rsidR="008E6FC1" w:rsidRDefault="008E6FC1" w:rsidP="00A7794F">
      <w:pPr>
        <w:autoSpaceDE w:val="0"/>
        <w:autoSpaceDN w:val="0"/>
        <w:adjustRightInd w:val="0"/>
        <w:rPr>
          <w:rFonts w:eastAsia="Calibri"/>
        </w:rPr>
      </w:pPr>
    </w:p>
    <w:p w:rsidR="008E6FC1" w:rsidRDefault="008E6FC1" w:rsidP="00A7794F">
      <w:pPr>
        <w:autoSpaceDE w:val="0"/>
        <w:autoSpaceDN w:val="0"/>
        <w:adjustRightInd w:val="0"/>
        <w:rPr>
          <w:rFonts w:eastAsia="Calibri"/>
        </w:rPr>
      </w:pPr>
    </w:p>
    <w:p w:rsidR="00FF27DA" w:rsidRPr="00C71B1F" w:rsidRDefault="00FF27DA" w:rsidP="00A7794F">
      <w:pPr>
        <w:autoSpaceDE w:val="0"/>
        <w:autoSpaceDN w:val="0"/>
        <w:adjustRightInd w:val="0"/>
        <w:rPr>
          <w:rFonts w:eastAsia="Calibri"/>
          <w:b/>
        </w:rPr>
      </w:pPr>
    </w:p>
    <w:p w:rsidR="009B1F42" w:rsidRDefault="00864E5A" w:rsidP="00A7794F">
      <w:pPr>
        <w:autoSpaceDE w:val="0"/>
        <w:autoSpaceDN w:val="0"/>
        <w:adjustRightInd w:val="0"/>
        <w:rPr>
          <w:b/>
          <w:bCs/>
          <w:caps/>
        </w:rPr>
      </w:pPr>
      <w:r w:rsidRPr="00C71B1F">
        <w:rPr>
          <w:rFonts w:eastAsia="Calibri"/>
          <w:b/>
        </w:rPr>
        <w:t>C</w:t>
      </w:r>
      <w:r w:rsidR="009B1F42" w:rsidRPr="00C71B1F">
        <w:rPr>
          <w:rFonts w:eastAsia="Calibri"/>
          <w:b/>
        </w:rPr>
        <w:t xml:space="preserve">. </w:t>
      </w:r>
      <w:r w:rsidR="00E0048C" w:rsidRPr="00C71B1F">
        <w:rPr>
          <w:b/>
          <w:bCs/>
          <w:caps/>
        </w:rPr>
        <w:t xml:space="preserve">ZMENY A DOPLNKY </w:t>
      </w:r>
      <w:r w:rsidR="00E0048C" w:rsidRPr="00C71B1F">
        <w:rPr>
          <w:b/>
          <w:bCs/>
        </w:rPr>
        <w:t>č</w:t>
      </w:r>
      <w:r w:rsidR="00E0048C" w:rsidRPr="00C71B1F">
        <w:rPr>
          <w:b/>
          <w:bCs/>
          <w:caps/>
        </w:rPr>
        <w:t>.</w:t>
      </w:r>
      <w:r w:rsidR="00892203">
        <w:rPr>
          <w:b/>
          <w:bCs/>
          <w:caps/>
        </w:rPr>
        <w:t>4</w:t>
      </w:r>
      <w:r w:rsidR="00E0048C" w:rsidRPr="00C71B1F">
        <w:rPr>
          <w:b/>
          <w:bCs/>
          <w:caps/>
        </w:rPr>
        <w:t xml:space="preserve"> V záväznej časti</w:t>
      </w:r>
      <w:r w:rsidR="00375752">
        <w:rPr>
          <w:b/>
          <w:bCs/>
          <w:caps/>
        </w:rPr>
        <w:t xml:space="preserve"> ÚZEMNÉHO PLÁNU obce nová lesná.</w:t>
      </w:r>
    </w:p>
    <w:p w:rsidR="00892203" w:rsidRPr="00C71B1F" w:rsidRDefault="00892203" w:rsidP="00A7794F">
      <w:pPr>
        <w:autoSpaceDE w:val="0"/>
        <w:autoSpaceDN w:val="0"/>
        <w:adjustRightInd w:val="0"/>
        <w:rPr>
          <w:rFonts w:eastAsia="Calibri"/>
          <w:b/>
        </w:rPr>
      </w:pPr>
    </w:p>
    <w:p w:rsidR="00A20EFE" w:rsidRPr="00892203" w:rsidRDefault="00892203" w:rsidP="00A20EFE">
      <w:pPr>
        <w:autoSpaceDE w:val="0"/>
        <w:autoSpaceDN w:val="0"/>
        <w:adjustRightInd w:val="0"/>
        <w:rPr>
          <w:rFonts w:eastAsia="Calibri"/>
          <w:strike/>
        </w:rPr>
      </w:pPr>
      <w:r>
        <w:rPr>
          <w:rFonts w:eastAsia="Calibri"/>
        </w:rPr>
        <w:t>- zrušený</w:t>
      </w:r>
      <w:r w:rsidRPr="00892203">
        <w:rPr>
          <w:rFonts w:eastAsia="Calibri"/>
        </w:rPr>
        <w:t xml:space="preserve"> text: </w:t>
      </w:r>
      <w:r>
        <w:rPr>
          <w:rFonts w:eastAsia="Calibri"/>
        </w:rPr>
        <w:t xml:space="preserve">     </w:t>
      </w:r>
      <w:r w:rsidRPr="00892203">
        <w:rPr>
          <w:rFonts w:eastAsia="Calibri"/>
          <w:strike/>
        </w:rPr>
        <w:t>AAAAAAAA</w:t>
      </w:r>
    </w:p>
    <w:p w:rsidR="00892203" w:rsidRDefault="00892203" w:rsidP="00A20EFE">
      <w:pPr>
        <w:autoSpaceDE w:val="0"/>
        <w:autoSpaceDN w:val="0"/>
        <w:adjustRightInd w:val="0"/>
        <w:rPr>
          <w:rFonts w:eastAsia="Calibri"/>
        </w:rPr>
      </w:pPr>
      <w:r w:rsidRPr="00892203">
        <w:rPr>
          <w:rFonts w:eastAsia="Calibri"/>
        </w:rPr>
        <w:t>- doplnený text:</w:t>
      </w:r>
      <w:r>
        <w:rPr>
          <w:rFonts w:eastAsia="Calibri"/>
        </w:rPr>
        <w:t xml:space="preserve">  </w:t>
      </w:r>
      <w:r w:rsidRPr="00892203">
        <w:rPr>
          <w:rFonts w:eastAsia="Calibri"/>
        </w:rPr>
        <w:t xml:space="preserve"> </w:t>
      </w:r>
      <w:r w:rsidRPr="00892203">
        <w:rPr>
          <w:rFonts w:eastAsia="Calibri"/>
          <w:highlight w:val="yellow"/>
        </w:rPr>
        <w:t>AAAAAAAA</w:t>
      </w:r>
      <w:r>
        <w:rPr>
          <w:rFonts w:eastAsia="Calibri"/>
        </w:rPr>
        <w:t xml:space="preserve"> </w:t>
      </w:r>
    </w:p>
    <w:p w:rsidR="00892203" w:rsidRPr="00892203" w:rsidRDefault="00892203" w:rsidP="00A20EFE">
      <w:pPr>
        <w:autoSpaceDE w:val="0"/>
        <w:autoSpaceDN w:val="0"/>
        <w:adjustRightInd w:val="0"/>
        <w:rPr>
          <w:rFonts w:eastAsia="Calibri"/>
          <w:u w:val="single"/>
        </w:rPr>
      </w:pPr>
    </w:p>
    <w:p w:rsidR="00A20EFE" w:rsidRPr="00160C30" w:rsidRDefault="00A20EFE" w:rsidP="00A20EFE">
      <w:pPr>
        <w:ind w:left="540" w:hanging="540"/>
        <w:jc w:val="both"/>
        <w:rPr>
          <w:b/>
          <w:u w:val="single"/>
        </w:rPr>
      </w:pPr>
      <w:r w:rsidRPr="00160C30">
        <w:rPr>
          <w:b/>
          <w:u w:val="single"/>
        </w:rPr>
        <w:t>C.1. Zásady a regulatívy funkčno-priestorového usporiadania územia</w:t>
      </w:r>
    </w:p>
    <w:p w:rsidR="00A20EFE" w:rsidRPr="00F17A49" w:rsidRDefault="00A20EFE" w:rsidP="00A20EFE">
      <w:pPr>
        <w:autoSpaceDE w:val="0"/>
        <w:autoSpaceDN w:val="0"/>
        <w:adjustRightInd w:val="0"/>
        <w:ind w:firstLine="360"/>
        <w:jc w:val="both"/>
        <w:rPr>
          <w:rFonts w:eastAsia="Calibri"/>
          <w:bCs/>
        </w:rPr>
      </w:pPr>
      <w:r w:rsidRPr="00F17A49">
        <w:rPr>
          <w:rFonts w:eastAsia="Calibri"/>
          <w:bCs/>
        </w:rPr>
        <w:t xml:space="preserve">V území obce Nová Lesná je potrebné zabezpečiť plynulý rozvoj a vytvoriť optimálne podmienky pre funkčné vymedzenie a usporiadanie plôch bývania, občianskej vybavenosti, rekreácie a športu, a podnikateľských aktivít, dopravnej a technickej infraštruktúry v súlade s návrhom ÚSES. Presné funkčné členenie existujúcich a navrhovaných plôch je </w:t>
      </w:r>
      <w:r>
        <w:rPr>
          <w:rFonts w:eastAsia="Calibri"/>
          <w:bCs/>
        </w:rPr>
        <w:t>podľa</w:t>
      </w:r>
      <w:r w:rsidRPr="00F17A49">
        <w:rPr>
          <w:rFonts w:eastAsia="Calibri"/>
          <w:bCs/>
        </w:rPr>
        <w:t xml:space="preserve"> výkresu – Komplexný urbanistický návrh</w:t>
      </w:r>
      <w:r>
        <w:rPr>
          <w:rFonts w:eastAsia="Calibri"/>
          <w:bCs/>
        </w:rPr>
        <w:t xml:space="preserve"> č.2, 3</w:t>
      </w:r>
      <w:r w:rsidRPr="00F17A49">
        <w:rPr>
          <w:rFonts w:eastAsia="Calibri"/>
          <w:bCs/>
        </w:rPr>
        <w:t>.</w:t>
      </w:r>
    </w:p>
    <w:p w:rsidR="00A20EFE" w:rsidRPr="00F17A49" w:rsidRDefault="00A20EFE" w:rsidP="00A20EFE">
      <w:pPr>
        <w:autoSpaceDE w:val="0"/>
        <w:autoSpaceDN w:val="0"/>
        <w:adjustRightInd w:val="0"/>
        <w:ind w:firstLine="360"/>
        <w:jc w:val="both"/>
        <w:rPr>
          <w:rFonts w:eastAsia="Calibri"/>
          <w:bCs/>
        </w:rPr>
      </w:pPr>
      <w:r w:rsidRPr="00F17A49">
        <w:rPr>
          <w:rFonts w:eastAsia="Calibri"/>
          <w:bCs/>
        </w:rPr>
        <w:t>Pre jednotlivé funkčné plochy a ich vzájomné previazanie je potrebné dodržať nasledovné zásady a regulatívy:</w:t>
      </w:r>
    </w:p>
    <w:p w:rsidR="00A20EFE" w:rsidRPr="00F17A49" w:rsidRDefault="00A20EFE" w:rsidP="00803C6C">
      <w:pPr>
        <w:numPr>
          <w:ilvl w:val="0"/>
          <w:numId w:val="3"/>
        </w:numPr>
        <w:tabs>
          <w:tab w:val="clear" w:pos="720"/>
          <w:tab w:val="left" w:pos="0"/>
          <w:tab w:val="num" w:pos="360"/>
        </w:tabs>
        <w:ind w:left="360"/>
        <w:jc w:val="both"/>
        <w:rPr>
          <w:color w:val="000000"/>
        </w:rPr>
      </w:pPr>
      <w:r w:rsidRPr="00F17A49">
        <w:rPr>
          <w:color w:val="000000"/>
        </w:rPr>
        <w:t>novú obytnú funkciu vidieckeho charakteru formou individuálnej bytovej výstavby rozvíjať v jednotlivých lokalitách určených pre túto funkciu,</w:t>
      </w:r>
    </w:p>
    <w:p w:rsidR="00A20EFE" w:rsidRPr="00F17A49" w:rsidRDefault="00A20EFE" w:rsidP="00803C6C">
      <w:pPr>
        <w:numPr>
          <w:ilvl w:val="0"/>
          <w:numId w:val="3"/>
        </w:numPr>
        <w:tabs>
          <w:tab w:val="clear" w:pos="720"/>
          <w:tab w:val="left" w:pos="0"/>
          <w:tab w:val="num" w:pos="360"/>
        </w:tabs>
        <w:ind w:left="360"/>
        <w:jc w:val="both"/>
        <w:rPr>
          <w:color w:val="000000"/>
        </w:rPr>
      </w:pPr>
      <w:r w:rsidRPr="00F17A49">
        <w:rPr>
          <w:color w:val="000000"/>
        </w:rPr>
        <w:t xml:space="preserve">postupnosť bytovej výstavby (IBV) </w:t>
      </w:r>
      <w:r>
        <w:rPr>
          <w:color w:val="000000"/>
        </w:rPr>
        <w:t>realizovať</w:t>
      </w:r>
      <w:r w:rsidRPr="00F17A49">
        <w:rPr>
          <w:color w:val="000000"/>
        </w:rPr>
        <w:t xml:space="preserve"> podľa potreby a požiadaviek obecného úradu, občanov obce a jednotlivých investorov,</w:t>
      </w:r>
    </w:p>
    <w:p w:rsidR="00A20EFE" w:rsidRPr="00F17A49" w:rsidRDefault="00A20EFE" w:rsidP="00803C6C">
      <w:pPr>
        <w:numPr>
          <w:ilvl w:val="0"/>
          <w:numId w:val="3"/>
        </w:numPr>
        <w:tabs>
          <w:tab w:val="clear" w:pos="720"/>
          <w:tab w:val="left" w:pos="0"/>
          <w:tab w:val="num" w:pos="360"/>
        </w:tabs>
        <w:ind w:left="360"/>
        <w:jc w:val="both"/>
        <w:rPr>
          <w:color w:val="000000"/>
        </w:rPr>
      </w:pPr>
      <w:r w:rsidRPr="00F17A49">
        <w:rPr>
          <w:color w:val="000000"/>
        </w:rPr>
        <w:t>vybudovať občiansku vybavenosť podľa komplexného urbanistického návrhu,</w:t>
      </w:r>
    </w:p>
    <w:p w:rsidR="00A20EFE" w:rsidRPr="00F17A49" w:rsidRDefault="00A20EFE" w:rsidP="00803C6C">
      <w:pPr>
        <w:numPr>
          <w:ilvl w:val="0"/>
          <w:numId w:val="3"/>
        </w:numPr>
        <w:tabs>
          <w:tab w:val="clear" w:pos="720"/>
          <w:tab w:val="left" w:pos="0"/>
          <w:tab w:val="num" w:pos="360"/>
        </w:tabs>
        <w:ind w:left="360"/>
        <w:jc w:val="both"/>
        <w:rPr>
          <w:color w:val="000000"/>
        </w:rPr>
      </w:pPr>
      <w:r w:rsidRPr="00F17A49">
        <w:rPr>
          <w:color w:val="000000"/>
        </w:rPr>
        <w:t xml:space="preserve">ostatnú základnú vybavenosť, obchodno-obslužné </w:t>
      </w:r>
      <w:r w:rsidRPr="00605B65">
        <w:rPr>
          <w:color w:val="000000"/>
        </w:rPr>
        <w:t>priestory zriaďované ako doplnková funkcia individuálnej bytovej výstavby ako súčasť plôch</w:t>
      </w:r>
      <w:r>
        <w:rPr>
          <w:color w:val="000000"/>
        </w:rPr>
        <w:t xml:space="preserve"> </w:t>
      </w:r>
      <w:r w:rsidRPr="00F17A49">
        <w:rPr>
          <w:color w:val="000000"/>
        </w:rPr>
        <w:t xml:space="preserve">rodinných domov, respektíve hospodárskych objektov pri </w:t>
      </w:r>
      <w:r>
        <w:rPr>
          <w:color w:val="000000"/>
        </w:rPr>
        <w:t xml:space="preserve">plochách </w:t>
      </w:r>
      <w:r w:rsidRPr="00F17A49">
        <w:rPr>
          <w:color w:val="000000"/>
        </w:rPr>
        <w:t>rodinných domoch, ktoré budú hlavne v ťažiskových priestoroch novonavrhovaných lokalít,</w:t>
      </w:r>
    </w:p>
    <w:p w:rsidR="00A20EFE" w:rsidRPr="00F17A49" w:rsidRDefault="00A20EFE" w:rsidP="00803C6C">
      <w:pPr>
        <w:numPr>
          <w:ilvl w:val="0"/>
          <w:numId w:val="3"/>
        </w:numPr>
        <w:tabs>
          <w:tab w:val="clear" w:pos="720"/>
          <w:tab w:val="left" w:pos="0"/>
          <w:tab w:val="num" w:pos="360"/>
        </w:tabs>
        <w:ind w:left="360"/>
        <w:jc w:val="both"/>
        <w:rPr>
          <w:color w:val="000000"/>
        </w:rPr>
      </w:pPr>
      <w:r w:rsidRPr="00F17A49">
        <w:rPr>
          <w:color w:val="000000"/>
        </w:rPr>
        <w:t>športovorekreačnú vybavenosť budovať vo väzbe na tieto existujúce plochy,</w:t>
      </w:r>
    </w:p>
    <w:p w:rsidR="00A20EFE" w:rsidRPr="00F17A49" w:rsidRDefault="00A20EFE" w:rsidP="00A20EFE">
      <w:pPr>
        <w:tabs>
          <w:tab w:val="left" w:pos="0"/>
        </w:tabs>
        <w:jc w:val="both"/>
        <w:rPr>
          <w:color w:val="000000"/>
        </w:rPr>
      </w:pPr>
    </w:p>
    <w:p w:rsidR="00A20EFE" w:rsidRPr="00F17A49" w:rsidRDefault="00A20EFE" w:rsidP="00A20EFE">
      <w:pPr>
        <w:autoSpaceDE w:val="0"/>
        <w:autoSpaceDN w:val="0"/>
        <w:adjustRightInd w:val="0"/>
        <w:ind w:firstLine="360"/>
        <w:jc w:val="both"/>
        <w:rPr>
          <w:rFonts w:eastAsia="Calibri"/>
          <w:bCs/>
        </w:rPr>
      </w:pPr>
      <w:r w:rsidRPr="00F17A49">
        <w:rPr>
          <w:rFonts w:eastAsia="Calibri"/>
          <w:bCs/>
        </w:rPr>
        <w:t>Zámerom rozvoja ÚPN obce je vytvoriť pre sídlo a jeho spádové územie optimálnu oblasť atraktivít s funkčnou náplňou, akú si vyžaduje sídlo Nová Lesná.</w:t>
      </w:r>
    </w:p>
    <w:p w:rsidR="00A20EFE" w:rsidRPr="009F31BA" w:rsidRDefault="00A20EFE" w:rsidP="00A20EFE">
      <w:pPr>
        <w:autoSpaceDE w:val="0"/>
        <w:autoSpaceDN w:val="0"/>
        <w:adjustRightInd w:val="0"/>
        <w:ind w:firstLine="360"/>
        <w:jc w:val="both"/>
        <w:rPr>
          <w:rFonts w:eastAsia="Calibri"/>
          <w:bCs/>
        </w:rPr>
      </w:pPr>
      <w:r w:rsidRPr="00F17A49">
        <w:rPr>
          <w:rFonts w:eastAsia="Calibri"/>
          <w:bCs/>
        </w:rPr>
        <w:t xml:space="preserve">Hlavným urbanistickým koncepčným zámerom riešenia je plne zapojiť do organizmu obce všetky funkčné zložky a odstrániť negatívne javy. Základná koncepcia vychádza z existujúcich urbanistických štruktúr a väzieb v sídelnom útvare, ako aj z koncepcie historickej štruktúry a z celkového bytového fondu, občianskej vybavenosti a ostatných </w:t>
      </w:r>
      <w:r w:rsidRPr="009F31BA">
        <w:rPr>
          <w:rFonts w:eastAsia="Calibri"/>
          <w:bCs/>
        </w:rPr>
        <w:t>funkcií.</w:t>
      </w:r>
    </w:p>
    <w:p w:rsidR="00A20EFE" w:rsidRPr="009F31BA" w:rsidRDefault="00A20EFE" w:rsidP="00A20EFE">
      <w:pPr>
        <w:autoSpaceDE w:val="0"/>
        <w:autoSpaceDN w:val="0"/>
        <w:adjustRightInd w:val="0"/>
        <w:ind w:firstLine="360"/>
        <w:jc w:val="both"/>
        <w:rPr>
          <w:rFonts w:eastAsia="Calibri"/>
          <w:bCs/>
        </w:rPr>
      </w:pPr>
      <w:r w:rsidRPr="009F31BA">
        <w:rPr>
          <w:rFonts w:eastAsia="Calibri"/>
          <w:bCs/>
        </w:rPr>
        <w:t>Koncepciu územného rozvoja obce usmerňovať nasledovne:</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v rámci zastavaného územia - jeho intenzifikáciou a v nadväznosti na intravilán,</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potencionálne plochy rozvoja realizovať vo väzbe na zastavané územie, aby sa vytvorila kompaktná súčasť obce organicky naviazaná na ostatné časti funkčných plôch pri zachovaní miestneho charakteru vyplývajúceho z prírodných daností,</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zabezpečiť trvalo udržateľný rozvoj,</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zamedziť negatívnym trendom vo vývoji územia,</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zabezpečiť všestranný rozvoj.</w:t>
      </w:r>
    </w:p>
    <w:p w:rsidR="00A20EFE" w:rsidRPr="00281394" w:rsidRDefault="00A20EFE" w:rsidP="00A20EFE">
      <w:pPr>
        <w:tabs>
          <w:tab w:val="left" w:pos="0"/>
        </w:tabs>
        <w:jc w:val="both"/>
        <w:rPr>
          <w:color w:val="000000"/>
        </w:rPr>
      </w:pPr>
    </w:p>
    <w:p w:rsidR="00A20EFE" w:rsidRPr="00160C30" w:rsidRDefault="00A20EFE" w:rsidP="00A20EFE">
      <w:pPr>
        <w:ind w:left="540" w:hanging="540"/>
        <w:jc w:val="both"/>
        <w:rPr>
          <w:b/>
          <w:u w:val="single"/>
        </w:rPr>
      </w:pPr>
      <w:r w:rsidRPr="00160C30">
        <w:rPr>
          <w:b/>
          <w:u w:val="single"/>
        </w:rPr>
        <w:t>C.2. Zásady a regulatívy priestorových pomerov, urban</w:t>
      </w:r>
      <w:r w:rsidR="00AA355A">
        <w:rPr>
          <w:b/>
          <w:u w:val="single"/>
        </w:rPr>
        <w:t xml:space="preserve">istickej kompozície a hmotového </w:t>
      </w:r>
      <w:r w:rsidRPr="00160C30">
        <w:rPr>
          <w:b/>
          <w:u w:val="single"/>
        </w:rPr>
        <w:t>usporiadania</w:t>
      </w:r>
    </w:p>
    <w:p w:rsidR="00A20EFE" w:rsidRPr="009F31BA" w:rsidRDefault="00A20EFE" w:rsidP="00A20EFE">
      <w:pPr>
        <w:autoSpaceDE w:val="0"/>
        <w:autoSpaceDN w:val="0"/>
        <w:adjustRightInd w:val="0"/>
        <w:ind w:firstLine="360"/>
        <w:jc w:val="both"/>
        <w:rPr>
          <w:rFonts w:eastAsia="Calibri"/>
          <w:bCs/>
        </w:rPr>
      </w:pPr>
      <w:r w:rsidRPr="009F31BA">
        <w:rPr>
          <w:rFonts w:eastAsia="Calibri"/>
          <w:bCs/>
        </w:rPr>
        <w:t>Urbanistická kompozícia je priamo zviazaná s celkovou urbanistickou koncepciou.</w:t>
      </w:r>
    </w:p>
    <w:p w:rsidR="00A20EFE" w:rsidRPr="009F31BA" w:rsidRDefault="00A20EFE" w:rsidP="00A20EFE">
      <w:pPr>
        <w:autoSpaceDE w:val="0"/>
        <w:autoSpaceDN w:val="0"/>
        <w:adjustRightInd w:val="0"/>
        <w:ind w:firstLine="360"/>
        <w:jc w:val="both"/>
        <w:rPr>
          <w:rFonts w:eastAsia="Calibri"/>
          <w:bCs/>
        </w:rPr>
      </w:pPr>
      <w:r w:rsidRPr="009F31BA">
        <w:rPr>
          <w:rFonts w:eastAsia="Calibri"/>
          <w:bCs/>
        </w:rPr>
        <w:t>Je potrebné zachovať, postupne obnovovať a rekonštruovať obec ako sídlo dokumentujúce architektonickú hodnotu.</w:t>
      </w:r>
    </w:p>
    <w:p w:rsidR="00A20EFE" w:rsidRPr="009F31BA" w:rsidRDefault="00A20EFE" w:rsidP="002763E2">
      <w:pPr>
        <w:autoSpaceDE w:val="0"/>
        <w:autoSpaceDN w:val="0"/>
        <w:adjustRightInd w:val="0"/>
        <w:ind w:firstLine="360"/>
        <w:jc w:val="both"/>
        <w:rPr>
          <w:rFonts w:eastAsia="Calibri"/>
          <w:bCs/>
        </w:rPr>
      </w:pPr>
      <w:r w:rsidRPr="009F31BA">
        <w:rPr>
          <w:rFonts w:eastAsia="Calibri"/>
          <w:bCs/>
        </w:rPr>
        <w:t>Existujúci systém treba zachovať dodržaním kompozície sídla, ako aj charakteru zástavby jednotlivých objektov uličnej zástavby v centrálnej časti obce</w:t>
      </w:r>
    </w:p>
    <w:p w:rsidR="00A20EFE" w:rsidRPr="009F31BA" w:rsidRDefault="00A20EFE" w:rsidP="002763E2">
      <w:pPr>
        <w:autoSpaceDE w:val="0"/>
        <w:autoSpaceDN w:val="0"/>
        <w:adjustRightInd w:val="0"/>
        <w:ind w:firstLine="360"/>
        <w:jc w:val="both"/>
        <w:rPr>
          <w:rFonts w:eastAsia="Calibri"/>
          <w:bCs/>
        </w:rPr>
      </w:pPr>
      <w:r w:rsidRPr="009F31BA">
        <w:rPr>
          <w:rFonts w:eastAsia="Calibri"/>
          <w:bCs/>
        </w:rPr>
        <w:lastRenderedPageBreak/>
        <w:t>Zvýšenú pozornosť venovať urbanistickým hodnotám.</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dodržať priestorové usporiadanie sídla, ktoré vychádza z rozloženia hmôt v pôdoryse, z výškového usporiadania a spojenia s celým okolím,</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funkčné aktivity vyvolávajúce nároky na veľkoplošnosť a objemovosť presahujúcu merítko a štruktúru existujúcej zástavby situovať v už existujúcich plošných a priestorových podmienkach, s ich rešpektovaním,</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novú zástavbu prispôsobiť výškovej hladine okolitých objektov ako aj merítku okolitej zástavby, a podmienk</w:t>
      </w:r>
      <w:r>
        <w:rPr>
          <w:color w:val="000000"/>
        </w:rPr>
        <w:t>am</w:t>
      </w:r>
      <w:r w:rsidRPr="004C2B08">
        <w:rPr>
          <w:strike/>
          <w:color w:val="000000"/>
        </w:rPr>
        <w:t xml:space="preserve"> leteckého</w:t>
      </w:r>
      <w:r w:rsidRPr="009F31BA">
        <w:rPr>
          <w:color w:val="000000"/>
        </w:rPr>
        <w:t xml:space="preserve"> </w:t>
      </w:r>
      <w:r w:rsidR="004C2B08" w:rsidRPr="004C2B08">
        <w:rPr>
          <w:color w:val="000000"/>
          <w:highlight w:val="yellow"/>
        </w:rPr>
        <w:t>Dopravného</w:t>
      </w:r>
      <w:r w:rsidR="004C2B08">
        <w:rPr>
          <w:color w:val="000000"/>
        </w:rPr>
        <w:t xml:space="preserve"> </w:t>
      </w:r>
      <w:r w:rsidRPr="009F31BA">
        <w:rPr>
          <w:color w:val="000000"/>
        </w:rPr>
        <w:t>úradu SR</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zrekonštruovať znehodnotený a nevyužívaný bytový fond,</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v súvislosti s týmto riešením postupovať konkrétnym stavebno-technickým zameraním a vyhodnotením existujúcich funkcií objektov a na tomto podklade navrhnúť možný spôsob prestavby a dostavby,</w:t>
      </w:r>
    </w:p>
    <w:p w:rsidR="00A20EFE" w:rsidRPr="009F31BA" w:rsidRDefault="00A20EFE" w:rsidP="00803C6C">
      <w:pPr>
        <w:numPr>
          <w:ilvl w:val="0"/>
          <w:numId w:val="4"/>
        </w:numPr>
        <w:tabs>
          <w:tab w:val="clear" w:pos="720"/>
          <w:tab w:val="left" w:pos="0"/>
          <w:tab w:val="num" w:pos="360"/>
        </w:tabs>
        <w:ind w:left="360"/>
        <w:jc w:val="both"/>
        <w:rPr>
          <w:color w:val="000000"/>
        </w:rPr>
      </w:pPr>
      <w:r w:rsidRPr="009F31BA">
        <w:rPr>
          <w:color w:val="000000"/>
        </w:rPr>
        <w:t>lokalizáciu prevažnej časti občianskej vybavenosti umiestňovať v hlavných kompozičných osiach, aby sa posilnil ich kultúrno-spoločenský charakter,</w:t>
      </w:r>
    </w:p>
    <w:p w:rsidR="00A20EFE" w:rsidRDefault="00A20EFE" w:rsidP="00803C6C">
      <w:pPr>
        <w:numPr>
          <w:ilvl w:val="0"/>
          <w:numId w:val="4"/>
        </w:numPr>
        <w:tabs>
          <w:tab w:val="clear" w:pos="720"/>
          <w:tab w:val="left" w:pos="0"/>
          <w:tab w:val="num" w:pos="360"/>
        </w:tabs>
        <w:ind w:left="360"/>
        <w:jc w:val="both"/>
        <w:rPr>
          <w:color w:val="000000"/>
        </w:rPr>
      </w:pPr>
      <w:r w:rsidRPr="009F31BA">
        <w:rPr>
          <w:color w:val="000000"/>
        </w:rPr>
        <w:t>na hlavné kompozičné osi umiestňovať zariadenia obchodu, služieb a cestovného ruchu, prípadne administratívy tak, aby boli tieto atraktívne aj pre pasantov.</w:t>
      </w:r>
    </w:p>
    <w:p w:rsidR="00A20EFE" w:rsidRPr="009F31BA" w:rsidRDefault="00A20EFE" w:rsidP="002763E2">
      <w:pPr>
        <w:tabs>
          <w:tab w:val="left" w:pos="0"/>
        </w:tabs>
        <w:jc w:val="both"/>
        <w:rPr>
          <w:color w:val="000000"/>
        </w:rPr>
      </w:pPr>
    </w:p>
    <w:p w:rsidR="00A20EFE" w:rsidRPr="009F31BA" w:rsidRDefault="00A20EFE" w:rsidP="002763E2">
      <w:pPr>
        <w:autoSpaceDE w:val="0"/>
        <w:autoSpaceDN w:val="0"/>
        <w:adjustRightInd w:val="0"/>
        <w:ind w:firstLine="360"/>
        <w:jc w:val="both"/>
        <w:rPr>
          <w:rFonts w:eastAsia="Calibri"/>
          <w:bCs/>
        </w:rPr>
      </w:pPr>
      <w:r w:rsidRPr="009F31BA">
        <w:rPr>
          <w:rFonts w:eastAsia="Calibri"/>
          <w:bCs/>
        </w:rPr>
        <w:t>V rámci urbanisticko-výtvarných pomerov je potrebné rešpektovať štruktúru pôvodne zastavaných častí sídla a hlavne v ich centrálnych polohách ponechať výraz pôvodnej zástavby, prípadne nenásilnou dostavbou a rekonštrukciou starších objektov docieliť kvalitu, ktorá by s ňou korešpondovala. Okrem zachovania architektonicko-urbanistických pomerov je zároveň potrebné zachovať a kompozične umocniť solitéry s historickou hodnotou. Pri novej výstavbe a rekonštrukcii rešpektovať v týchto lokalitách architektonický tvar domu typický pre toto prostredie.</w:t>
      </w:r>
    </w:p>
    <w:p w:rsidR="00A20EFE" w:rsidRPr="009F31BA" w:rsidRDefault="00A20EFE" w:rsidP="002763E2">
      <w:pPr>
        <w:tabs>
          <w:tab w:val="left" w:pos="851"/>
        </w:tabs>
        <w:ind w:left="851" w:hanging="851"/>
        <w:jc w:val="both"/>
        <w:rPr>
          <w:color w:val="000000"/>
        </w:rPr>
      </w:pPr>
    </w:p>
    <w:p w:rsidR="00A20EFE" w:rsidRDefault="00A20EFE" w:rsidP="002763E2">
      <w:pPr>
        <w:ind w:left="540" w:hanging="540"/>
        <w:jc w:val="both"/>
        <w:rPr>
          <w:b/>
          <w:u w:val="single"/>
        </w:rPr>
      </w:pPr>
      <w:r w:rsidRPr="00160C30">
        <w:rPr>
          <w:b/>
          <w:u w:val="single"/>
        </w:rPr>
        <w:t>C.3. Zásady ochrany pamiatkového fondu archeologických nálezov a archeologických nálezísk.</w:t>
      </w:r>
    </w:p>
    <w:p w:rsidR="00A20EFE" w:rsidRPr="00281394" w:rsidRDefault="00A20EFE" w:rsidP="00803C6C">
      <w:pPr>
        <w:numPr>
          <w:ilvl w:val="0"/>
          <w:numId w:val="4"/>
        </w:numPr>
        <w:tabs>
          <w:tab w:val="clear" w:pos="720"/>
          <w:tab w:val="left" w:pos="0"/>
          <w:tab w:val="num" w:pos="360"/>
        </w:tabs>
        <w:ind w:left="360"/>
        <w:jc w:val="both"/>
        <w:rPr>
          <w:color w:val="000000"/>
        </w:rPr>
      </w:pPr>
      <w:r w:rsidRPr="00281394">
        <w:rPr>
          <w:color w:val="000000"/>
        </w:rPr>
        <w:t>Pri plánovanej obnove národných kultúrnych pamiatok,</w:t>
      </w:r>
      <w:r>
        <w:rPr>
          <w:color w:val="000000"/>
        </w:rPr>
        <w:t xml:space="preserve"> </w:t>
      </w:r>
      <w:r w:rsidRPr="00281394">
        <w:rPr>
          <w:color w:val="000000"/>
        </w:rPr>
        <w:t>alebo stavebnej činnosti v ich bezprostrednom okolí postupovať v zmysle zákona č. 49/2002 Z. z. o ochrane pamiatkového fondu v znení neskorších predpisov (ďalej len Pamiatkový zákon).</w:t>
      </w:r>
    </w:p>
    <w:p w:rsidR="00A20EFE" w:rsidRDefault="00A20EFE" w:rsidP="00803C6C">
      <w:pPr>
        <w:numPr>
          <w:ilvl w:val="0"/>
          <w:numId w:val="4"/>
        </w:numPr>
        <w:tabs>
          <w:tab w:val="clear" w:pos="720"/>
          <w:tab w:val="left" w:pos="0"/>
          <w:tab w:val="num" w:pos="360"/>
        </w:tabs>
        <w:ind w:left="360"/>
        <w:jc w:val="both"/>
        <w:rPr>
          <w:color w:val="000000"/>
        </w:rPr>
      </w:pPr>
      <w:r w:rsidRPr="00281394">
        <w:rPr>
          <w:color w:val="000000"/>
        </w:rPr>
        <w:t>Vzhľadom k tomu, že riešené územie leží v lokalite s výskytom archeologických nálezov ,je nevyhnutné akúkoľvek stavebnú,</w:t>
      </w:r>
      <w:r>
        <w:rPr>
          <w:color w:val="000000"/>
        </w:rPr>
        <w:t xml:space="preserve"> </w:t>
      </w:r>
      <w:r w:rsidRPr="00281394">
        <w:rPr>
          <w:color w:val="000000"/>
        </w:rPr>
        <w:t>či hospodársku činnosť v predmetnom území vopred odsúhlasiť s krajským pamiatkovým úradom Prešov, ktorý podľa § 41 odsek 4 pamiatkového zákona  v spolupráci so stavebným úradom zabezpečuje podmienky ochrany archeologických nálezísk v územnom a stavebnom konaní.</w:t>
      </w:r>
    </w:p>
    <w:p w:rsidR="00356C0A" w:rsidRPr="00356C0A" w:rsidRDefault="00356C0A" w:rsidP="00F10095">
      <w:pPr>
        <w:pStyle w:val="Listenabsatz"/>
        <w:numPr>
          <w:ilvl w:val="0"/>
          <w:numId w:val="4"/>
        </w:numPr>
        <w:tabs>
          <w:tab w:val="clear" w:pos="720"/>
        </w:tabs>
        <w:autoSpaceDE w:val="0"/>
        <w:autoSpaceDN w:val="0"/>
        <w:adjustRightInd w:val="0"/>
        <w:spacing w:after="120"/>
        <w:ind w:left="426"/>
        <w:rPr>
          <w:rFonts w:ascii="Times New Roman" w:eastAsia="Calibri" w:hAnsi="Times New Roman"/>
          <w:sz w:val="24"/>
          <w:szCs w:val="24"/>
        </w:rPr>
      </w:pPr>
      <w:r w:rsidRPr="005D3FA1">
        <w:rPr>
          <w:rFonts w:ascii="Times New Roman" w:eastAsia="Calibri" w:hAnsi="Times New Roman"/>
          <w:sz w:val="24"/>
          <w:szCs w:val="24"/>
        </w:rPr>
        <w:t>Krajský pamiatkový úrad Prešov zabezpečuje podmienky ochrany archeologických nálezov v územnom a stavebnom konaní a môže rozhodnúť o povinnosti vykonať archeologický výskum aj na mieste stavby alebo inej hospodárskej činnosti, ktoré nie je evidovaným archeologickým náleziskom, ak na tomto mieste dôvodne predpokladá výskyt archeologických nálezov.</w:t>
      </w:r>
    </w:p>
    <w:p w:rsidR="00A20EFE" w:rsidRPr="00954892" w:rsidRDefault="00A20EFE" w:rsidP="00F10095">
      <w:pPr>
        <w:pStyle w:val="Listenabsatz"/>
        <w:numPr>
          <w:ilvl w:val="0"/>
          <w:numId w:val="4"/>
        </w:numPr>
        <w:tabs>
          <w:tab w:val="clear" w:pos="720"/>
        </w:tabs>
        <w:ind w:left="426"/>
        <w:rPr>
          <w:rFonts w:ascii="Times New Roman" w:hAnsi="Times New Roman"/>
          <w:b/>
          <w:sz w:val="24"/>
          <w:szCs w:val="24"/>
        </w:rPr>
      </w:pPr>
      <w:r w:rsidRPr="005D3FA1">
        <w:rPr>
          <w:rFonts w:ascii="Times New Roman" w:hAnsi="Times New Roman"/>
          <w:sz w:val="24"/>
          <w:szCs w:val="24"/>
        </w:rPr>
        <w:t xml:space="preserve">Podľa  § 4 odsek 2 a 3 pamiatkového zákona a § 127 zákona č. 50 /1976 Zb. o územnom plánovaní a stavebnom poriadku v prípade nájdenia veci pamiatkovej hodnoty mimo povoleného výskumu, musí to nálezca ohlásiť Krajskému pamiatkovému úradu Prešov priamo, alebo prostredníctvom obce. Oznámenie o náleze je povinný urobiť nálezca alebo osoba zodpovedná za vykonávanie prác, pri ktorých došlo k nálezu, najneskôr na druhý pracovný deň po jeho nájdení. Nález sa musí ponechať bezo zmeny až do obhliadky </w:t>
      </w:r>
      <w:r w:rsidRPr="005D3FA1">
        <w:rPr>
          <w:rFonts w:ascii="Times New Roman" w:hAnsi="Times New Roman"/>
          <w:sz w:val="24"/>
          <w:szCs w:val="24"/>
        </w:rPr>
        <w:lastRenderedPageBreak/>
        <w:t>krajským pamiatkovým úradom alebo ním poverenou odborne spôsobilou osobou, najmenej však tri pracovné dni odo dňa oznámenia nálezu. Do obhliadky krajským pamiatkovým úradom je nálezca povinný vykonať všetky nevyhnutné opatrenia  na záchranu nálezu, najmä zabezpečiť ho proti poškodeniu , znehodnoteniu , zničeniu a odcudzeniu. Archeologický nález môže vyzdvihnúť a premiestniť z pôvodného miesta nálezových súvislostí iba oprávnená osoba metódami archeologického výskumu.</w:t>
      </w:r>
    </w:p>
    <w:p w:rsidR="005D3FA1" w:rsidRPr="00F76342" w:rsidRDefault="00A20EFE" w:rsidP="00F76342">
      <w:pPr>
        <w:numPr>
          <w:ilvl w:val="0"/>
          <w:numId w:val="4"/>
        </w:numPr>
        <w:tabs>
          <w:tab w:val="clear" w:pos="720"/>
          <w:tab w:val="left" w:pos="0"/>
          <w:tab w:val="num" w:pos="360"/>
        </w:tabs>
        <w:ind w:left="360"/>
        <w:jc w:val="both"/>
        <w:rPr>
          <w:color w:val="000000"/>
        </w:rPr>
      </w:pPr>
      <w:r>
        <w:rPr>
          <w:color w:val="000000"/>
        </w:rPr>
        <w:t>K pamä</w:t>
      </w:r>
      <w:r w:rsidRPr="00281394">
        <w:rPr>
          <w:color w:val="000000"/>
        </w:rPr>
        <w:t>tihodnostiam obce ďalej navrhujeme zaradiť objekt sýpky,</w:t>
      </w:r>
      <w:r>
        <w:rPr>
          <w:color w:val="000000"/>
        </w:rPr>
        <w:t xml:space="preserve"> </w:t>
      </w:r>
      <w:r w:rsidRPr="00281394">
        <w:rPr>
          <w:color w:val="000000"/>
        </w:rPr>
        <w:t>starej požiarnej zbrojnice a plochu centra obce</w:t>
      </w:r>
      <w:r>
        <w:rPr>
          <w:color w:val="000000"/>
        </w:rPr>
        <w:t>.</w:t>
      </w:r>
    </w:p>
    <w:p w:rsidR="00F76342" w:rsidRPr="00F76342" w:rsidRDefault="002B585C" w:rsidP="00F76342">
      <w:pPr>
        <w:ind w:left="284"/>
        <w:jc w:val="both"/>
        <w:rPr>
          <w:bCs/>
          <w:color w:val="000000"/>
          <w:highlight w:val="yellow"/>
        </w:rPr>
      </w:pPr>
      <w:r w:rsidRPr="00F76342">
        <w:rPr>
          <w:bCs/>
          <w:color w:val="000000"/>
        </w:rPr>
        <w:t xml:space="preserve">      </w:t>
      </w:r>
      <w:r w:rsidR="00F76342" w:rsidRPr="00F76342">
        <w:rPr>
          <w:bCs/>
          <w:color w:val="000000"/>
          <w:highlight w:val="yellow"/>
        </w:rPr>
        <w:t>V Ústrednom zozname pamiatkového fondu (ďalej len „ÚZPF“), v registri nehnuteľných kultúrnych pamiatok sú zapísané nehnuteľné národné kultúrne pamiatky (ďalej aj NNKP“) :</w:t>
      </w:r>
    </w:p>
    <w:p w:rsidR="00F76342" w:rsidRPr="00F76342" w:rsidRDefault="00F76342" w:rsidP="00F76342">
      <w:pPr>
        <w:ind w:firstLine="284"/>
        <w:jc w:val="both"/>
        <w:rPr>
          <w:bCs/>
          <w:color w:val="000000"/>
          <w:highlight w:val="yellow"/>
        </w:rPr>
      </w:pPr>
      <w:r w:rsidRPr="00F76342">
        <w:rPr>
          <w:bCs/>
          <w:color w:val="000000"/>
          <w:highlight w:val="yellow"/>
        </w:rPr>
        <w:t>Evanjelický kostol -  č. ÚZPF NNKP 917, súp.č. 84, parc.č.10.</w:t>
      </w:r>
    </w:p>
    <w:p w:rsidR="00F76342" w:rsidRPr="00F76342" w:rsidRDefault="00F76342" w:rsidP="00F76342">
      <w:pPr>
        <w:ind w:firstLine="284"/>
        <w:jc w:val="both"/>
        <w:rPr>
          <w:bCs/>
          <w:color w:val="000000"/>
          <w:highlight w:val="yellow"/>
        </w:rPr>
      </w:pPr>
      <w:r w:rsidRPr="00F76342">
        <w:rPr>
          <w:bCs/>
          <w:color w:val="000000"/>
          <w:highlight w:val="yellow"/>
        </w:rPr>
        <w:t>r.k. Kostol Zvestovania Pána -  č. ÚZPF NNKP 918, súp.č. 178, parc.č.1.</w:t>
      </w:r>
    </w:p>
    <w:p w:rsidR="00F76342" w:rsidRPr="00F76342" w:rsidRDefault="00F76342" w:rsidP="00F76342">
      <w:pPr>
        <w:ind w:left="284"/>
        <w:jc w:val="both"/>
        <w:rPr>
          <w:bCs/>
          <w:color w:val="000000"/>
          <w:highlight w:val="yellow"/>
        </w:rPr>
      </w:pPr>
      <w:r w:rsidRPr="00F76342">
        <w:rPr>
          <w:bCs/>
          <w:color w:val="000000"/>
          <w:highlight w:val="yellow"/>
        </w:rPr>
        <w:t>V bezprostrednom okolí NKP nemožno vykonávať stavebnú činnosť ani inú činnosť, ktorá by mohla ohroziť pamiatkové hodnoty NKP. Bezprostredné okolie NNKP je priestor v okruhu desiatich metrov od NKP., desať metrov sa počíta od obvodového plášťa stavby, ak NNKP je stavba, alebo od hranice pozemku , ak je NNKP aj pozemok.</w:t>
      </w:r>
    </w:p>
    <w:p w:rsidR="00F76342" w:rsidRPr="00F76342" w:rsidRDefault="00F76342" w:rsidP="00F76342">
      <w:pPr>
        <w:ind w:left="360"/>
        <w:jc w:val="both"/>
        <w:rPr>
          <w:bCs/>
          <w:color w:val="000000"/>
          <w:highlight w:val="yellow"/>
        </w:rPr>
      </w:pPr>
      <w:r w:rsidRPr="00F76342">
        <w:rPr>
          <w:bCs/>
          <w:color w:val="000000"/>
          <w:highlight w:val="yellow"/>
        </w:rPr>
        <w:t>V katastrálnom území obce Nová Lesná sú v Centrálnej evidencii archeologických nálezísk, vedenej Archeologickým ústavom SAV v Nitre, evidované archeologické náleziská</w:t>
      </w:r>
      <w:r>
        <w:rPr>
          <w:bCs/>
          <w:color w:val="000000"/>
          <w:highlight w:val="yellow"/>
        </w:rPr>
        <w:t>:</w:t>
      </w:r>
    </w:p>
    <w:p w:rsidR="00F76342" w:rsidRPr="00F76342" w:rsidRDefault="00F76342" w:rsidP="00F76342">
      <w:pPr>
        <w:ind w:left="360"/>
        <w:jc w:val="both"/>
        <w:rPr>
          <w:bCs/>
          <w:color w:val="000000"/>
          <w:highlight w:val="yellow"/>
        </w:rPr>
      </w:pPr>
      <w:r w:rsidRPr="00F76342">
        <w:rPr>
          <w:bCs/>
          <w:color w:val="000000"/>
          <w:highlight w:val="yellow"/>
        </w:rPr>
        <w:t xml:space="preserve">1. Dvorské I. - mladšia doba laténska - staršia doba rímska (púchovská kultúra, 1. storočie </w:t>
      </w:r>
    </w:p>
    <w:p w:rsidR="00F76342" w:rsidRPr="00F76342" w:rsidRDefault="00F76342" w:rsidP="00F76342">
      <w:pPr>
        <w:ind w:left="1776"/>
        <w:jc w:val="both"/>
        <w:rPr>
          <w:bCs/>
          <w:color w:val="000000"/>
          <w:highlight w:val="yellow"/>
        </w:rPr>
      </w:pPr>
      <w:r w:rsidRPr="00F76342">
        <w:rPr>
          <w:bCs/>
          <w:color w:val="000000"/>
          <w:highlight w:val="yellow"/>
        </w:rPr>
        <w:t>p.n.l. - 2. storočie) - sídlisko.</w:t>
      </w:r>
    </w:p>
    <w:p w:rsidR="00F76342" w:rsidRPr="00F76342" w:rsidRDefault="00F76342" w:rsidP="00F76342">
      <w:pPr>
        <w:ind w:left="360"/>
        <w:jc w:val="both"/>
        <w:rPr>
          <w:bCs/>
          <w:color w:val="000000"/>
          <w:highlight w:val="yellow"/>
        </w:rPr>
      </w:pPr>
      <w:r w:rsidRPr="00F76342">
        <w:rPr>
          <w:bCs/>
          <w:color w:val="000000"/>
          <w:highlight w:val="yellow"/>
        </w:rPr>
        <w:t xml:space="preserve">2. Dvorské II - mladšia doba laténska - staršia doba rímska (púchovská kultúra, 1. storočie </w:t>
      </w:r>
    </w:p>
    <w:p w:rsidR="00F76342" w:rsidRPr="00F76342" w:rsidRDefault="00F76342" w:rsidP="00F76342">
      <w:pPr>
        <w:ind w:left="1776"/>
        <w:jc w:val="both"/>
        <w:rPr>
          <w:bCs/>
          <w:color w:val="000000"/>
          <w:highlight w:val="yellow"/>
        </w:rPr>
      </w:pPr>
      <w:r w:rsidRPr="00F76342">
        <w:rPr>
          <w:bCs/>
          <w:color w:val="000000"/>
          <w:highlight w:val="yellow"/>
        </w:rPr>
        <w:t>p.n.l. - 2. storočie) - sídlisko.</w:t>
      </w:r>
    </w:p>
    <w:p w:rsidR="00F76342" w:rsidRPr="00F76342" w:rsidRDefault="00F76342" w:rsidP="00F76342">
      <w:pPr>
        <w:ind w:left="360"/>
        <w:jc w:val="both"/>
        <w:rPr>
          <w:bCs/>
          <w:color w:val="000000"/>
          <w:highlight w:val="yellow"/>
        </w:rPr>
      </w:pPr>
      <w:r w:rsidRPr="00F76342">
        <w:rPr>
          <w:bCs/>
          <w:color w:val="000000"/>
          <w:highlight w:val="yellow"/>
        </w:rPr>
        <w:t xml:space="preserve">3. Piesková baňa - mladšia doba laténska - staršia doba rímska (púchovská kultúra, 1. </w:t>
      </w:r>
    </w:p>
    <w:p w:rsidR="00F76342" w:rsidRPr="00F76342" w:rsidRDefault="00F76342" w:rsidP="00F76342">
      <w:pPr>
        <w:ind w:left="1776"/>
        <w:jc w:val="both"/>
        <w:rPr>
          <w:bCs/>
          <w:color w:val="000000"/>
          <w:highlight w:val="yellow"/>
        </w:rPr>
      </w:pPr>
      <w:r w:rsidRPr="00F76342">
        <w:rPr>
          <w:bCs/>
          <w:color w:val="000000"/>
          <w:highlight w:val="yellow"/>
        </w:rPr>
        <w:t>storočie p.n.l. - 2. storočie) - opevnené hradisko.</w:t>
      </w:r>
    </w:p>
    <w:p w:rsidR="00F76342" w:rsidRPr="00F76342" w:rsidRDefault="00F76342" w:rsidP="00F76342">
      <w:pPr>
        <w:ind w:left="360"/>
        <w:jc w:val="both"/>
        <w:rPr>
          <w:bCs/>
          <w:color w:val="000000"/>
          <w:highlight w:val="yellow"/>
        </w:rPr>
      </w:pPr>
      <w:r w:rsidRPr="00F76342">
        <w:rPr>
          <w:bCs/>
          <w:color w:val="000000"/>
          <w:highlight w:val="yellow"/>
        </w:rPr>
        <w:t>4. Obec cintorín - včasný stredovek (11.- 12.storočie), neskorý stredovek (zač.13. storočia), včasný a neskorý novovek (16.-19. storočie) - včasnostredoveké pohrebisko, novoveký cintorín.</w:t>
      </w:r>
    </w:p>
    <w:p w:rsidR="00F76342" w:rsidRPr="00F76342" w:rsidRDefault="00F76342" w:rsidP="00F76342">
      <w:pPr>
        <w:ind w:left="360"/>
        <w:jc w:val="both"/>
        <w:rPr>
          <w:bCs/>
          <w:color w:val="000000"/>
        </w:rPr>
      </w:pPr>
      <w:r w:rsidRPr="00F76342">
        <w:rPr>
          <w:bCs/>
          <w:color w:val="000000"/>
          <w:highlight w:val="yellow"/>
        </w:rPr>
        <w:t xml:space="preserve">5. Centrum obce s Kostolom Zvestovania Pána - eneolit  (neskorá doba kamenná), neskorý stredovek (13.-15. storočie), včasný a neskorý novovek (16.-19. </w:t>
      </w:r>
      <w:r w:rsidR="00D131FE">
        <w:rPr>
          <w:bCs/>
          <w:color w:val="000000"/>
          <w:highlight w:val="yellow"/>
        </w:rPr>
        <w:t>s</w:t>
      </w:r>
      <w:r w:rsidRPr="00F76342">
        <w:rPr>
          <w:bCs/>
          <w:color w:val="000000"/>
          <w:highlight w:val="yellow"/>
        </w:rPr>
        <w:t>toročie) - ojedinelé nálezy, stredoveký cintorín.</w:t>
      </w:r>
    </w:p>
    <w:p w:rsidR="002B585C" w:rsidRPr="00134EC8" w:rsidRDefault="002B585C" w:rsidP="00F76342">
      <w:pPr>
        <w:jc w:val="both"/>
        <w:rPr>
          <w:bCs/>
          <w:color w:val="000000"/>
          <w:highlight w:val="yellow"/>
        </w:rPr>
      </w:pPr>
    </w:p>
    <w:p w:rsidR="002B585C" w:rsidRPr="00134EC8" w:rsidRDefault="002B585C" w:rsidP="00A20EFE">
      <w:pPr>
        <w:ind w:left="360"/>
        <w:jc w:val="both"/>
        <w:rPr>
          <w:bCs/>
          <w:color w:val="000000"/>
          <w:highlight w:val="yellow"/>
        </w:rPr>
      </w:pPr>
      <w:r w:rsidRPr="00134EC8">
        <w:rPr>
          <w:bCs/>
          <w:color w:val="000000"/>
          <w:highlight w:val="yellow"/>
        </w:rPr>
        <w:t>Pred začatím stavebnej činnosti alebo inej hospodárskej činnosti na evidovanom archeologickom nálezisku je vlastník, správca alebo stavebník povinný podať žiadosť o vyjadrenie k zámeru na Krajský pamiatkový ústav Prešov,</w:t>
      </w:r>
      <w:r w:rsidR="00003388" w:rsidRPr="00134EC8">
        <w:rPr>
          <w:bCs/>
          <w:color w:val="000000"/>
          <w:highlight w:val="yellow"/>
        </w:rPr>
        <w:t xml:space="preserve"> </w:t>
      </w:r>
      <w:r w:rsidRPr="00134EC8">
        <w:rPr>
          <w:bCs/>
          <w:color w:val="000000"/>
          <w:highlight w:val="yellow"/>
        </w:rPr>
        <w:t>ktorý v spolupráci s príslušným stavebným úradom</w:t>
      </w:r>
      <w:r w:rsidR="00003388" w:rsidRPr="00134EC8">
        <w:rPr>
          <w:bCs/>
          <w:color w:val="000000"/>
          <w:highlight w:val="yellow"/>
        </w:rPr>
        <w:t xml:space="preserve"> zabezpečuje podmienky ochrany archeologických nálezísk v územnom a stavebnom konaní. Krajský pamiatkový úrad môže rozhodnúť o povinnosti vykonať archeologický výskum aj na mieste stavby alebo inej hospodárskej činnosti, ktoré nie je evidovaným archeologickým náleziskom, ak na tomto mieste dôvodne predpokladá výskyt archeologických nálezov.</w:t>
      </w:r>
    </w:p>
    <w:p w:rsidR="00003388" w:rsidRPr="00134EC8" w:rsidRDefault="00003388" w:rsidP="00A20EFE">
      <w:pPr>
        <w:ind w:left="360"/>
        <w:jc w:val="both"/>
        <w:rPr>
          <w:bCs/>
          <w:color w:val="000000"/>
          <w:highlight w:val="yellow"/>
        </w:rPr>
      </w:pPr>
      <w:r w:rsidRPr="00134EC8">
        <w:rPr>
          <w:bCs/>
          <w:color w:val="000000"/>
          <w:highlight w:val="yellow"/>
        </w:rPr>
        <w:t>Krajský pamiatkový ústav Prešov v spolupráci s príslušným stavebným úradom , pri vykonávaní akejkoľvek stavebnej, či inej hospodárskej činnosti, zabezpečuje podmienky ochrany archeologických nálezísk aj mimo území s evidovanými a predpokladanými archeologickými nálezmi v procese územného a stavebného konania.</w:t>
      </w:r>
    </w:p>
    <w:p w:rsidR="00003388" w:rsidRDefault="00003388" w:rsidP="00A20EFE">
      <w:pPr>
        <w:ind w:left="360"/>
        <w:jc w:val="both"/>
        <w:rPr>
          <w:bCs/>
          <w:color w:val="000000"/>
        </w:rPr>
      </w:pPr>
      <w:r w:rsidRPr="00134EC8">
        <w:rPr>
          <w:bCs/>
          <w:color w:val="000000"/>
          <w:highlight w:val="yellow"/>
        </w:rPr>
        <w:t>Stavebník je povinný počas realizácie zemných prác oznámiť každý archeologický nález</w:t>
      </w:r>
      <w:r w:rsidR="00E04CBF">
        <w:rPr>
          <w:bCs/>
          <w:color w:val="000000"/>
          <w:highlight w:val="yellow"/>
        </w:rPr>
        <w:t xml:space="preserve"> </w:t>
      </w:r>
      <w:r w:rsidRPr="00134EC8">
        <w:rPr>
          <w:bCs/>
          <w:color w:val="000000"/>
          <w:highlight w:val="yellow"/>
        </w:rPr>
        <w:t>/vec pamiatkovej hodnoty/</w:t>
      </w:r>
      <w:r w:rsidR="00F6381D" w:rsidRPr="00134EC8">
        <w:rPr>
          <w:bCs/>
          <w:color w:val="000000"/>
          <w:highlight w:val="yellow"/>
        </w:rPr>
        <w:t xml:space="preserve"> Krajskému pamiatkovému úradu Prešov najneskôr na druhý pracovný deň po jeho nájdení. Nález sa musí ponechať bez zmeny až do obhliadky </w:t>
      </w:r>
      <w:r w:rsidR="00F6381D" w:rsidRPr="00134EC8">
        <w:rPr>
          <w:bCs/>
          <w:color w:val="000000"/>
          <w:highlight w:val="yellow"/>
        </w:rPr>
        <w:lastRenderedPageBreak/>
        <w:t>krajským pamiatkovým úradom alebo ním poverenou odborne spôsobilou osobou, najmenej však tri pracovné dni odo dňa ozná</w:t>
      </w:r>
      <w:r w:rsidR="006D10D4" w:rsidRPr="00134EC8">
        <w:rPr>
          <w:bCs/>
          <w:color w:val="000000"/>
          <w:highlight w:val="yellow"/>
        </w:rPr>
        <w:t>menia nálezu. Do obhliadky krajským pamiatkovým úradom je nálezca povinný vykonať všetky nevyhnutné opatrenia na záchranu nálezu, najmä zabezpečiť ho proti poškodeniu ,znehodnoteniu ,zničeniu a odcudzeniu. Archeologický nález môže vyzdvihnúť a premiestniť z pôvodného miesta a z nálezových súvislostí iba oprávnená osoba  metódami archeologického výskumu.</w:t>
      </w:r>
    </w:p>
    <w:p w:rsidR="002B585C" w:rsidRDefault="002B585C" w:rsidP="00A20EFE">
      <w:pPr>
        <w:ind w:left="360"/>
        <w:jc w:val="both"/>
        <w:rPr>
          <w:bCs/>
          <w:color w:val="000000"/>
        </w:rPr>
      </w:pPr>
    </w:p>
    <w:p w:rsidR="00A20EFE" w:rsidRPr="008C0FF9" w:rsidRDefault="00A20EFE" w:rsidP="00A20EFE">
      <w:pPr>
        <w:ind w:left="360"/>
        <w:jc w:val="both"/>
        <w:rPr>
          <w:bCs/>
          <w:color w:val="000000"/>
        </w:rPr>
      </w:pPr>
    </w:p>
    <w:p w:rsidR="00A20EFE" w:rsidRDefault="00A20EFE" w:rsidP="00A20EFE">
      <w:pPr>
        <w:jc w:val="both"/>
        <w:rPr>
          <w:b/>
          <w:color w:val="000000"/>
        </w:rPr>
      </w:pPr>
      <w:r w:rsidRPr="009F31BA">
        <w:rPr>
          <w:b/>
          <w:color w:val="000000"/>
        </w:rPr>
        <w:t>Regulácia jednotlivých funkčných plôch</w:t>
      </w:r>
    </w:p>
    <w:p w:rsidR="00A20EFE" w:rsidRPr="009F31BA" w:rsidRDefault="00A20EFE" w:rsidP="00A20EFE">
      <w:pPr>
        <w:jc w:val="both"/>
        <w:rPr>
          <w:b/>
          <w:color w:val="000000"/>
        </w:rPr>
      </w:pPr>
    </w:p>
    <w:p w:rsidR="00A20EFE" w:rsidRPr="00AF35F8" w:rsidRDefault="00A20EFE" w:rsidP="00A20EFE">
      <w:pPr>
        <w:pStyle w:val="Textkrper2"/>
        <w:spacing w:before="0"/>
        <w:rPr>
          <w:rFonts w:ascii="Times New Roman" w:hAnsi="Times New Roman"/>
          <w:b/>
          <w:i w:val="0"/>
          <w:color w:val="000000"/>
          <w:szCs w:val="24"/>
          <w:u w:val="single"/>
          <w:lang w:val="sk-SK"/>
        </w:rPr>
      </w:pPr>
      <w:r w:rsidRPr="00AF35F8">
        <w:rPr>
          <w:rFonts w:ascii="Times New Roman" w:hAnsi="Times New Roman"/>
          <w:b/>
          <w:i w:val="0"/>
          <w:color w:val="000000"/>
          <w:szCs w:val="24"/>
          <w:u w:val="single"/>
          <w:lang w:val="sk-SK"/>
        </w:rPr>
        <w:t>Individuálne formy bývania</w:t>
      </w:r>
    </w:p>
    <w:p w:rsidR="00A20EFE" w:rsidRPr="00281394" w:rsidRDefault="00A20EFE" w:rsidP="00A20EFE">
      <w:pPr>
        <w:tabs>
          <w:tab w:val="left" w:pos="360"/>
        </w:tabs>
        <w:ind w:firstLine="360"/>
        <w:jc w:val="both"/>
      </w:pPr>
      <w:r w:rsidRPr="00281394">
        <w:t>V ÚPN- O Nová Lesná riešiť bytovú výstavbu len na plochách určených pre:</w:t>
      </w:r>
    </w:p>
    <w:p w:rsidR="00A20EFE" w:rsidRPr="00281394" w:rsidRDefault="00A20EFE" w:rsidP="00803C6C">
      <w:pPr>
        <w:numPr>
          <w:ilvl w:val="0"/>
          <w:numId w:val="5"/>
        </w:numPr>
        <w:tabs>
          <w:tab w:val="clear" w:pos="720"/>
          <w:tab w:val="left" w:pos="360"/>
        </w:tabs>
        <w:ind w:left="357" w:hanging="357"/>
        <w:jc w:val="both"/>
      </w:pPr>
      <w:r w:rsidRPr="00281394">
        <w:t>objekty a plochy rodinných domov</w:t>
      </w:r>
    </w:p>
    <w:p w:rsidR="00A20EFE" w:rsidRPr="00281394" w:rsidRDefault="00A20EFE" w:rsidP="00803C6C">
      <w:pPr>
        <w:numPr>
          <w:ilvl w:val="0"/>
          <w:numId w:val="5"/>
        </w:numPr>
        <w:tabs>
          <w:tab w:val="clear" w:pos="720"/>
          <w:tab w:val="left" w:pos="360"/>
        </w:tabs>
        <w:ind w:left="357" w:hanging="357"/>
        <w:jc w:val="both"/>
      </w:pPr>
      <w:r w:rsidRPr="009F31BA">
        <w:t>objekty a plochy bytových domov</w:t>
      </w:r>
    </w:p>
    <w:p w:rsidR="00A20EFE" w:rsidRDefault="00A20EFE" w:rsidP="00A20EFE">
      <w:pPr>
        <w:jc w:val="both"/>
      </w:pPr>
    </w:p>
    <w:p w:rsidR="00A20EFE" w:rsidRPr="009F31BA" w:rsidRDefault="00A20EFE" w:rsidP="00A20EFE">
      <w:pPr>
        <w:pStyle w:val="Textkrper2"/>
        <w:spacing w:before="0"/>
        <w:rPr>
          <w:rFonts w:ascii="Times New Roman" w:hAnsi="Times New Roman"/>
          <w:i w:val="0"/>
          <w:color w:val="000000"/>
          <w:szCs w:val="24"/>
          <w:lang w:val="sk-SK"/>
        </w:rPr>
      </w:pPr>
      <w:r w:rsidRPr="009F31BA">
        <w:rPr>
          <w:rFonts w:ascii="Times New Roman" w:hAnsi="Times New Roman"/>
          <w:i w:val="0"/>
          <w:color w:val="000000"/>
          <w:szCs w:val="24"/>
          <w:lang w:val="sk-SK"/>
        </w:rPr>
        <w:t>Novú bytovú výstavbu rozvíjať:</w:t>
      </w:r>
    </w:p>
    <w:p w:rsidR="00A20EFE" w:rsidRPr="00F10095" w:rsidRDefault="00A20EFE" w:rsidP="00803C6C">
      <w:pPr>
        <w:pStyle w:val="Listenabsatz"/>
        <w:numPr>
          <w:ilvl w:val="0"/>
          <w:numId w:val="8"/>
        </w:numPr>
        <w:tabs>
          <w:tab w:val="clear" w:pos="1065"/>
          <w:tab w:val="num" w:pos="709"/>
        </w:tabs>
        <w:autoSpaceDE w:val="0"/>
        <w:autoSpaceDN w:val="0"/>
        <w:adjustRightInd w:val="0"/>
        <w:ind w:left="709" w:hanging="425"/>
        <w:jc w:val="left"/>
        <w:rPr>
          <w:rFonts w:ascii="Times New Roman" w:eastAsia="Calibri" w:hAnsi="Times New Roman"/>
          <w:sz w:val="24"/>
          <w:szCs w:val="24"/>
        </w:rPr>
      </w:pPr>
      <w:r w:rsidRPr="00F10095">
        <w:rPr>
          <w:rFonts w:ascii="Times New Roman" w:hAnsi="Times New Roman"/>
          <w:sz w:val="24"/>
          <w:szCs w:val="24"/>
        </w:rPr>
        <w:t xml:space="preserve">v rámci súčasných obytných plôch, </w:t>
      </w:r>
      <w:r w:rsidRPr="00F10095">
        <w:rPr>
          <w:rFonts w:ascii="Times New Roman" w:eastAsia="Calibri" w:hAnsi="Times New Roman"/>
          <w:sz w:val="24"/>
          <w:szCs w:val="24"/>
        </w:rPr>
        <w:t>ako aj na navrhovaných obytných plochách vymedzených vo voľných záhradách a prelukách,.</w:t>
      </w:r>
    </w:p>
    <w:p w:rsidR="00A20EFE" w:rsidRPr="004F0819" w:rsidRDefault="00A20EFE" w:rsidP="00803C6C">
      <w:pPr>
        <w:numPr>
          <w:ilvl w:val="0"/>
          <w:numId w:val="5"/>
        </w:numPr>
        <w:tabs>
          <w:tab w:val="clear" w:pos="720"/>
          <w:tab w:val="left" w:pos="360"/>
        </w:tabs>
        <w:ind w:left="357" w:hanging="357"/>
        <w:jc w:val="both"/>
        <w:rPr>
          <w:b/>
          <w:bCs/>
        </w:rPr>
      </w:pPr>
      <w:r w:rsidRPr="004F0819">
        <w:t>pri</w:t>
      </w:r>
      <w:r w:rsidRPr="009F31BA">
        <w:t xml:space="preserve"> zachovaní charakteru zástavby a charakteru historického pôdorysu, bez podstatnejších zmien vo výškovom zónovaní</w:t>
      </w:r>
      <w:r>
        <w:t>.</w:t>
      </w:r>
    </w:p>
    <w:p w:rsidR="00A20EFE" w:rsidRPr="00A05439" w:rsidRDefault="00A20EFE" w:rsidP="00A20EFE">
      <w:pPr>
        <w:tabs>
          <w:tab w:val="left" w:pos="360"/>
        </w:tabs>
        <w:jc w:val="both"/>
        <w:rPr>
          <w:b/>
          <w:bCs/>
        </w:rPr>
      </w:pPr>
    </w:p>
    <w:p w:rsidR="00A20EFE" w:rsidRPr="009F31BA" w:rsidRDefault="00A20EFE" w:rsidP="00A20EFE">
      <w:pPr>
        <w:tabs>
          <w:tab w:val="left" w:pos="360"/>
        </w:tabs>
        <w:jc w:val="both"/>
        <w:rPr>
          <w:color w:val="000000"/>
        </w:rPr>
      </w:pPr>
      <w:r>
        <w:rPr>
          <w:color w:val="000000"/>
        </w:rPr>
        <w:t>V</w:t>
      </w:r>
      <w:r w:rsidRPr="009F31BA">
        <w:rPr>
          <w:color w:val="000000"/>
        </w:rPr>
        <w:t> najbližšom období sa zamerať na riešenie týchto problémov:</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znížiť rozsah odpadu bytového fondu, neuvažovať s celoplošnými asanáciami,</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zvýšiť rozsah rekonštrukcie a modernizácie, opráv a údržby existujúceho bytového fondu,</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využívať rôzne netradičné formy získavania bytov: prístavby, nadstavby, podkrovné byty a pod.,</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humanizáciu obytného prostredia,</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zabezpečiť širšiu škálu druhov a foriem bývania (od sociálnych bytov po nadštandar</w:t>
      </w:r>
      <w:r>
        <w:rPr>
          <w:color w:val="000000"/>
        </w:rPr>
        <w:t>d</w:t>
      </w:r>
      <w:r w:rsidRPr="009F31BA">
        <w:rPr>
          <w:color w:val="000000"/>
        </w:rPr>
        <w:t>né) vzhľadom na diferenciáciu potrieb a možnosti rôznych sociálnych skupín obyvateľstva,</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pre fungovanie trhu bytov umožniť a podporovať vstup podnikateľskej sféry do výstavby bytov.</w:t>
      </w:r>
    </w:p>
    <w:p w:rsidR="00A20EFE" w:rsidRPr="009F31BA" w:rsidRDefault="00A20EFE" w:rsidP="00A20EFE">
      <w:pPr>
        <w:tabs>
          <w:tab w:val="left" w:pos="360"/>
        </w:tabs>
        <w:jc w:val="both"/>
        <w:rPr>
          <w:color w:val="000000"/>
        </w:rPr>
      </w:pPr>
    </w:p>
    <w:p w:rsidR="00A20EFE" w:rsidRPr="004F0819" w:rsidRDefault="00A20EFE" w:rsidP="00A20EFE">
      <w:pPr>
        <w:tabs>
          <w:tab w:val="left" w:pos="360"/>
        </w:tabs>
        <w:jc w:val="both"/>
        <w:rPr>
          <w:color w:val="000000"/>
        </w:rPr>
      </w:pPr>
      <w:r w:rsidRPr="004F0819">
        <w:rPr>
          <w:bCs/>
          <w:color w:val="000000"/>
        </w:rPr>
        <w:t>Pri novej bytovej výstavbe</w:t>
      </w:r>
      <w:r w:rsidRPr="004F0819">
        <w:rPr>
          <w:color w:val="000000"/>
        </w:rPr>
        <w:t xml:space="preserve"> dodržiavať nasledovné zásady:</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dodržiavať orientáciu izieb na svetové strany,</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dodržiavať podmienky oslnenia,</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dodržiavať zabezpečenie energetickej hospodárnosti budov,</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zabezpečiť širšiu škálu foriem ubytovania,</w:t>
      </w:r>
    </w:p>
    <w:p w:rsidR="00A20EFE" w:rsidRPr="009F31BA" w:rsidRDefault="00A20EFE" w:rsidP="00803C6C">
      <w:pPr>
        <w:numPr>
          <w:ilvl w:val="0"/>
          <w:numId w:val="6"/>
        </w:numPr>
        <w:tabs>
          <w:tab w:val="clear" w:pos="720"/>
          <w:tab w:val="num" w:pos="360"/>
        </w:tabs>
        <w:ind w:left="360"/>
        <w:jc w:val="both"/>
        <w:rPr>
          <w:color w:val="000000"/>
        </w:rPr>
      </w:pPr>
      <w:r w:rsidRPr="009F31BA">
        <w:t xml:space="preserve">z hľadiska ochrany verejného zdravia pri navrhovaní lokalít bývania pozdĺž cesty III . triedy Veľký Slavkov – Dolný Smokovec; </w:t>
      </w:r>
      <w:r>
        <w:t>nesmú hodnoty hlukovej záťaže presiahnuť hodnoty povolené podľa Vyhl. MZ SR č. 549/2007 Z. z.</w:t>
      </w:r>
      <w:r w:rsidRPr="009F31BA">
        <w:t>,</w:t>
      </w:r>
    </w:p>
    <w:p w:rsidR="00A20EFE" w:rsidRPr="009F31BA" w:rsidRDefault="00A20EFE" w:rsidP="00803C6C">
      <w:pPr>
        <w:numPr>
          <w:ilvl w:val="0"/>
          <w:numId w:val="6"/>
        </w:numPr>
        <w:tabs>
          <w:tab w:val="clear" w:pos="720"/>
          <w:tab w:val="num" w:pos="360"/>
        </w:tabs>
        <w:ind w:left="360"/>
        <w:jc w:val="both"/>
        <w:rPr>
          <w:color w:val="000000"/>
        </w:rPr>
      </w:pPr>
      <w:r w:rsidRPr="009F31BA">
        <w:t>pozdĺž predmetnej cesty musia byť vykonané také protihlukové opatrenia, aby vo vnútorných priestoroch rodinných domov boli dodržané prípustné limity hluku v súla</w:t>
      </w:r>
      <w:r>
        <w:t>de s citovaným nariadením vlády,</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rešpektovať poľnohospodársku pôdu ako faktor limitujúci urbanistický rozvoj.</w:t>
      </w:r>
    </w:p>
    <w:p w:rsidR="00A20EFE" w:rsidRPr="009F31BA" w:rsidRDefault="00A20EFE" w:rsidP="00A20EFE">
      <w:pPr>
        <w:jc w:val="both"/>
        <w:rPr>
          <w:color w:val="000000"/>
        </w:rPr>
      </w:pPr>
    </w:p>
    <w:p w:rsidR="00A20EFE" w:rsidRPr="009F31BA" w:rsidRDefault="00A20EFE" w:rsidP="00A20EFE">
      <w:pPr>
        <w:ind w:firstLine="540"/>
        <w:jc w:val="both"/>
        <w:rPr>
          <w:color w:val="000000"/>
        </w:rPr>
      </w:pPr>
      <w:r w:rsidRPr="009F31BA">
        <w:rPr>
          <w:i/>
          <w:color w:val="000000"/>
        </w:rPr>
        <w:t xml:space="preserve">Hlavné funkčné využitie: </w:t>
      </w:r>
      <w:r w:rsidRPr="009F31BA">
        <w:rPr>
          <w:color w:val="000000"/>
        </w:rPr>
        <w:t>Ucelená časť územia zastavaná prevažne bytovou zástavbou charakteru rodinných domov a bytových domov.</w:t>
      </w:r>
    </w:p>
    <w:p w:rsidR="00A20EFE" w:rsidRPr="009F31BA" w:rsidRDefault="00A20EFE" w:rsidP="00A20EFE">
      <w:pPr>
        <w:ind w:firstLine="540"/>
        <w:jc w:val="both"/>
        <w:rPr>
          <w:color w:val="000000"/>
        </w:rPr>
      </w:pPr>
      <w:r w:rsidRPr="009F31BA">
        <w:rPr>
          <w:i/>
          <w:color w:val="000000"/>
        </w:rPr>
        <w:t xml:space="preserve">Doplnkové funkčné využitie: </w:t>
      </w:r>
      <w:r w:rsidRPr="009F31BA">
        <w:rPr>
          <w:color w:val="000000"/>
        </w:rPr>
        <w:t xml:space="preserve">Verejná zeleň, ihriská, verejné priestory, príslušné technické a dopravné vybavenie. V rámci funkčnej plochy je možné ako doplnkovú funkciu </w:t>
      </w:r>
      <w:r w:rsidRPr="009F31BA">
        <w:rPr>
          <w:color w:val="000000"/>
        </w:rPr>
        <w:lastRenderedPageBreak/>
        <w:t>umiestňovať aj zariadenia základnej občianskej vybavenosti lokálneho významu a drobné podnikateľské prevádzky vstavané do objektu bývania, nevýrobného charakteru, nenarúšajúce kvalitu životného a obytného prostredia, ktoré svojim architektonickým a hmotovým riešením a prevádzkou nemenia charakter funkčnej plochy.</w:t>
      </w:r>
    </w:p>
    <w:p w:rsidR="00A20EFE" w:rsidRDefault="00A20EFE" w:rsidP="00A20EFE">
      <w:pPr>
        <w:jc w:val="both"/>
        <w:rPr>
          <w:b/>
          <w:u w:val="single"/>
        </w:rPr>
      </w:pPr>
    </w:p>
    <w:p w:rsidR="00A20EFE" w:rsidRPr="00D1554E" w:rsidRDefault="00A20EFE" w:rsidP="00A20EFE">
      <w:pPr>
        <w:jc w:val="both"/>
        <w:rPr>
          <w:b/>
          <w:u w:val="single"/>
        </w:rPr>
      </w:pPr>
      <w:r w:rsidRPr="00D1554E">
        <w:rPr>
          <w:b/>
          <w:u w:val="single"/>
        </w:rPr>
        <w:t>C.4. Záväzné funkčné regulatívy pre IBV</w:t>
      </w:r>
      <w:r>
        <w:rPr>
          <w:b/>
          <w:u w:val="single"/>
        </w:rPr>
        <w:t xml:space="preserve"> a bytové domy</w:t>
      </w:r>
      <w:r w:rsidRPr="00D1554E">
        <w:rPr>
          <w:b/>
          <w:u w:val="single"/>
        </w:rPr>
        <w:t>:</w:t>
      </w:r>
    </w:p>
    <w:p w:rsidR="00A20EFE" w:rsidRPr="00D1554E" w:rsidRDefault="00A20EFE" w:rsidP="00803C6C">
      <w:pPr>
        <w:numPr>
          <w:ilvl w:val="0"/>
          <w:numId w:val="6"/>
        </w:numPr>
        <w:tabs>
          <w:tab w:val="clear" w:pos="720"/>
          <w:tab w:val="num" w:pos="360"/>
        </w:tabs>
        <w:ind w:left="360"/>
        <w:jc w:val="both"/>
      </w:pPr>
      <w:r w:rsidRPr="00D1554E">
        <w:t>objekty IBV riešiť ako 2 NP + podkrovie okrem lokalít, kde je konkrétne uvedený nižší limit pre podlažnosť stavby</w:t>
      </w:r>
    </w:p>
    <w:p w:rsidR="00A20EFE" w:rsidRPr="00D1554E" w:rsidRDefault="00A20EFE" w:rsidP="00803C6C">
      <w:pPr>
        <w:numPr>
          <w:ilvl w:val="0"/>
          <w:numId w:val="6"/>
        </w:numPr>
        <w:tabs>
          <w:tab w:val="clear" w:pos="720"/>
          <w:tab w:val="num" w:pos="360"/>
        </w:tabs>
        <w:ind w:left="360"/>
        <w:jc w:val="both"/>
      </w:pPr>
      <w:r w:rsidRPr="00D1554E">
        <w:t>celkovú výšku rodinných a bytových domov vrátane nadstrešných konštrukcií navrhovať do 15 m nad pôvodnú úroveň terénu okrem lokalít, kde je konkrétne uvedený nižší limit pre výšku stavby</w:t>
      </w:r>
    </w:p>
    <w:p w:rsidR="00A20EFE" w:rsidRPr="00D1554E" w:rsidRDefault="00A20EFE" w:rsidP="00803C6C">
      <w:pPr>
        <w:numPr>
          <w:ilvl w:val="0"/>
          <w:numId w:val="6"/>
        </w:numPr>
        <w:tabs>
          <w:tab w:val="clear" w:pos="720"/>
          <w:tab w:val="num" w:pos="360"/>
        </w:tabs>
        <w:ind w:left="360"/>
        <w:jc w:val="both"/>
      </w:pPr>
      <w:r w:rsidRPr="00D1554E">
        <w:t xml:space="preserve">rodinné domy navrhovať ako </w:t>
      </w:r>
      <w:r>
        <w:t>samostatne stojace domy</w:t>
      </w:r>
      <w:r w:rsidRPr="00D1554E">
        <w:t>, dvojdomy a</w:t>
      </w:r>
      <w:r>
        <w:t> </w:t>
      </w:r>
      <w:r w:rsidRPr="00D1554E">
        <w:t>domy</w:t>
      </w:r>
      <w:r>
        <w:t xml:space="preserve"> v radovej zástavbe</w:t>
      </w:r>
    </w:p>
    <w:p w:rsidR="00A20EFE" w:rsidRPr="00D1554E" w:rsidRDefault="00A20EFE" w:rsidP="00803C6C">
      <w:pPr>
        <w:numPr>
          <w:ilvl w:val="0"/>
          <w:numId w:val="6"/>
        </w:numPr>
        <w:tabs>
          <w:tab w:val="clear" w:pos="720"/>
          <w:tab w:val="num" w:pos="360"/>
        </w:tabs>
        <w:ind w:left="360"/>
        <w:jc w:val="both"/>
      </w:pPr>
      <w:r w:rsidRPr="00D1554E">
        <w:t>strechy rodinných domov a bytových domov v teréne s miernym sklonom a na rovinách riešiť ako sedlové a valbové s hrebeňom kolmým na komunikáciu</w:t>
      </w:r>
    </w:p>
    <w:p w:rsidR="00A20EFE" w:rsidRPr="00D1554E" w:rsidRDefault="00A20EFE" w:rsidP="00803C6C">
      <w:pPr>
        <w:numPr>
          <w:ilvl w:val="0"/>
          <w:numId w:val="6"/>
        </w:numPr>
        <w:tabs>
          <w:tab w:val="clear" w:pos="720"/>
          <w:tab w:val="num" w:pos="360"/>
        </w:tabs>
        <w:ind w:left="360"/>
        <w:jc w:val="both"/>
      </w:pPr>
      <w:r w:rsidRPr="00D1554E">
        <w:t xml:space="preserve">strechy rodinných domov a bytových domov v teréne s väčším sklonom riešiť ako sedlové a valbové s hrebeňom paralelným s vrstevnicami </w:t>
      </w:r>
    </w:p>
    <w:p w:rsidR="00A20EFE" w:rsidRPr="00487BF9" w:rsidRDefault="00A20EFE" w:rsidP="00F10095">
      <w:pPr>
        <w:numPr>
          <w:ilvl w:val="0"/>
          <w:numId w:val="6"/>
        </w:numPr>
        <w:tabs>
          <w:tab w:val="clear" w:pos="720"/>
          <w:tab w:val="num" w:pos="-426"/>
        </w:tabs>
        <w:ind w:left="426" w:hanging="426"/>
        <w:rPr>
          <w:b/>
        </w:rPr>
      </w:pPr>
      <w:r w:rsidRPr="00D1554E">
        <w:t>sklon strechy riešiť v rozmedzí 35-40 °</w:t>
      </w:r>
      <w:r>
        <w:t>,</w:t>
      </w:r>
      <w:r w:rsidRPr="009067D3">
        <w:rPr>
          <w:b/>
        </w:rPr>
        <w:t xml:space="preserve"> </w:t>
      </w:r>
      <w:r w:rsidRPr="002B30AD">
        <w:t>zelené, vegetačné strechy riešiť bez atiky a bez udania sklonu</w:t>
      </w:r>
    </w:p>
    <w:p w:rsidR="00A20EFE" w:rsidRPr="00D1554E" w:rsidRDefault="00A20EFE" w:rsidP="00803C6C">
      <w:pPr>
        <w:numPr>
          <w:ilvl w:val="0"/>
          <w:numId w:val="6"/>
        </w:numPr>
        <w:tabs>
          <w:tab w:val="clear" w:pos="720"/>
          <w:tab w:val="num" w:pos="360"/>
        </w:tabs>
        <w:ind w:left="360"/>
        <w:jc w:val="both"/>
      </w:pPr>
      <w:r w:rsidRPr="00D1554E">
        <w:t xml:space="preserve">zastavanosť pozemkov  pre rodinné domy je vo všeobecnosti maximálne 25 % okrem lokalít, kde je konkrétne uvedený nižší koeficient zastavanosti </w:t>
      </w:r>
    </w:p>
    <w:p w:rsidR="00A20EFE" w:rsidRPr="002B30AD" w:rsidRDefault="00A325DB" w:rsidP="00F10095">
      <w:pPr>
        <w:pStyle w:val="Odsekzoznamu2"/>
        <w:numPr>
          <w:ilvl w:val="0"/>
          <w:numId w:val="6"/>
        </w:numPr>
        <w:tabs>
          <w:tab w:val="clear" w:pos="720"/>
        </w:tabs>
        <w:ind w:left="426" w:hanging="425"/>
        <w:jc w:val="both"/>
        <w:rPr>
          <w:bCs/>
        </w:rPr>
      </w:pPr>
      <w:r>
        <w:rPr>
          <w:bCs/>
        </w:rPr>
        <w:t>d</w:t>
      </w:r>
      <w:r w:rsidR="00A20EFE" w:rsidRPr="002B30AD">
        <w:rPr>
          <w:bCs/>
        </w:rPr>
        <w:t>o koeficientu zastavanosti sa nezapočítavajú verejné komunikácie.</w:t>
      </w:r>
    </w:p>
    <w:p w:rsidR="00A20EFE" w:rsidRPr="00487BF9" w:rsidRDefault="00A20EFE" w:rsidP="00F10095">
      <w:pPr>
        <w:pStyle w:val="Odsekzoznamu1"/>
        <w:numPr>
          <w:ilvl w:val="0"/>
          <w:numId w:val="6"/>
        </w:numPr>
        <w:ind w:left="426" w:hanging="426"/>
        <w:jc w:val="both"/>
        <w:rPr>
          <w:bCs/>
        </w:rPr>
      </w:pPr>
      <w:r w:rsidRPr="002B30AD">
        <w:rPr>
          <w:bCs/>
        </w:rPr>
        <w:t>Do koeficientu zastavanosti sa nezapočítavajú spevnené plochy okrem konkrétnych limitov .</w:t>
      </w:r>
    </w:p>
    <w:p w:rsidR="00A20EFE" w:rsidRPr="00A20EFE" w:rsidRDefault="00A20EFE" w:rsidP="00F10095">
      <w:pPr>
        <w:numPr>
          <w:ilvl w:val="0"/>
          <w:numId w:val="6"/>
        </w:numPr>
        <w:tabs>
          <w:tab w:val="clear" w:pos="720"/>
          <w:tab w:val="num" w:pos="360"/>
        </w:tabs>
        <w:ind w:left="426" w:hanging="426"/>
        <w:jc w:val="both"/>
      </w:pPr>
      <w:r w:rsidRPr="00D1554E">
        <w:t>minimálna výmera pozemkov pre rodinné domy 600 m</w:t>
      </w:r>
      <w:r w:rsidRPr="00D1554E">
        <w:rPr>
          <w:vertAlign w:val="superscript"/>
        </w:rPr>
        <w:t>2</w:t>
      </w:r>
    </w:p>
    <w:p w:rsidR="00A20EFE" w:rsidRPr="00487BF9" w:rsidRDefault="00A325DB" w:rsidP="00A325DB">
      <w:pPr>
        <w:pStyle w:val="Odsekzoznamu1"/>
        <w:numPr>
          <w:ilvl w:val="0"/>
          <w:numId w:val="6"/>
        </w:numPr>
        <w:tabs>
          <w:tab w:val="clear" w:pos="720"/>
          <w:tab w:val="num" w:pos="-1843"/>
        </w:tabs>
        <w:ind w:left="426" w:hanging="426"/>
        <w:rPr>
          <w:rFonts w:eastAsia="Times New Roman"/>
          <w:highlight w:val="yellow"/>
          <w:lang w:eastAsia="cs-CZ"/>
        </w:rPr>
      </w:pPr>
      <w:r>
        <w:rPr>
          <w:rFonts w:eastAsia="Times New Roman"/>
          <w:highlight w:val="yellow"/>
          <w:lang w:eastAsia="cs-CZ"/>
        </w:rPr>
        <w:t>m</w:t>
      </w:r>
      <w:r w:rsidR="00A20EFE">
        <w:rPr>
          <w:rFonts w:eastAsia="Times New Roman"/>
          <w:highlight w:val="yellow"/>
          <w:lang w:eastAsia="cs-CZ"/>
        </w:rPr>
        <w:t xml:space="preserve">inimálna výmera pozemkov pre rodinné domy prechodného a sociálneho bývania 300 m2 </w:t>
      </w:r>
    </w:p>
    <w:p w:rsidR="00A20EFE" w:rsidRPr="002B30AD" w:rsidRDefault="00A20EFE" w:rsidP="00A325DB">
      <w:pPr>
        <w:pStyle w:val="Odsekzoznamu1"/>
        <w:numPr>
          <w:ilvl w:val="0"/>
          <w:numId w:val="6"/>
        </w:numPr>
        <w:tabs>
          <w:tab w:val="clear" w:pos="720"/>
          <w:tab w:val="num" w:pos="-1843"/>
        </w:tabs>
        <w:ind w:left="426" w:hanging="426"/>
        <w:rPr>
          <w:bCs/>
        </w:rPr>
      </w:pPr>
      <w:r w:rsidRPr="002B30AD">
        <w:rPr>
          <w:bCs/>
        </w:rPr>
        <w:t>zastavanosť územia pre bytové domy do 20 % okrem konkrétnych limitov. Do koeficientu zastavanosti sa nezapočítavajú spevnené plochy .</w:t>
      </w:r>
    </w:p>
    <w:p w:rsidR="00A20EFE" w:rsidRPr="002B30AD" w:rsidRDefault="00A20EFE" w:rsidP="00A325DB">
      <w:pPr>
        <w:pStyle w:val="Odsekzoznamu1"/>
        <w:numPr>
          <w:ilvl w:val="0"/>
          <w:numId w:val="6"/>
        </w:numPr>
        <w:tabs>
          <w:tab w:val="clear" w:pos="720"/>
          <w:tab w:val="num" w:pos="-1843"/>
        </w:tabs>
        <w:ind w:left="426" w:hanging="426"/>
        <w:rPr>
          <w:bCs/>
        </w:rPr>
      </w:pPr>
      <w:r w:rsidRPr="002B30AD">
        <w:rPr>
          <w:bCs/>
        </w:rPr>
        <w:t>Plocha zelene je minimálne 30% z  riešenej funkčnej plochy / pozemku/.</w:t>
      </w:r>
    </w:p>
    <w:p w:rsidR="00A20EFE" w:rsidRPr="002B30AD" w:rsidRDefault="00A20EFE" w:rsidP="00A325DB">
      <w:pPr>
        <w:pStyle w:val="Odsekzoznamu2"/>
        <w:numPr>
          <w:ilvl w:val="0"/>
          <w:numId w:val="6"/>
        </w:numPr>
        <w:tabs>
          <w:tab w:val="clear" w:pos="720"/>
          <w:tab w:val="num" w:pos="-1843"/>
        </w:tabs>
        <w:spacing w:after="200"/>
        <w:ind w:left="426" w:hanging="426"/>
        <w:jc w:val="both"/>
        <w:rPr>
          <w:bCs/>
        </w:rPr>
      </w:pPr>
      <w:r w:rsidRPr="002B30AD">
        <w:rPr>
          <w:bCs/>
        </w:rPr>
        <w:t>mimo pozemku parc. C-KN č. 785, kde je možná výstavba bytového domu o výmere 434 m</w:t>
      </w:r>
      <w:r w:rsidRPr="002B30AD">
        <w:rPr>
          <w:bCs/>
          <w:vertAlign w:val="superscript"/>
        </w:rPr>
        <w:t>2</w:t>
      </w:r>
      <w:r w:rsidRPr="002B30AD">
        <w:rPr>
          <w:bCs/>
        </w:rPr>
        <w:t xml:space="preserve"> so skupinovými garážami o výmere 400 m</w:t>
      </w:r>
      <w:r w:rsidRPr="002B30AD">
        <w:rPr>
          <w:bCs/>
          <w:vertAlign w:val="superscript"/>
        </w:rPr>
        <w:t>2</w:t>
      </w:r>
      <w:r w:rsidRPr="002B30AD">
        <w:rPr>
          <w:bCs/>
        </w:rPr>
        <w:t xml:space="preserve"> a mimo pozemkov parc. C-KN č. 936, 937 a 938, kde je možná výstavba bytového domu o výmere 360 m</w:t>
      </w:r>
      <w:r w:rsidRPr="002B30AD">
        <w:rPr>
          <w:bCs/>
          <w:vertAlign w:val="superscript"/>
        </w:rPr>
        <w:t>2</w:t>
      </w:r>
      <w:r w:rsidRPr="002B30AD">
        <w:rPr>
          <w:bCs/>
        </w:rPr>
        <w:t xml:space="preserve">. </w:t>
      </w:r>
    </w:p>
    <w:p w:rsidR="00A20EFE" w:rsidRPr="00D1554E" w:rsidRDefault="00A20EFE" w:rsidP="00A20EFE">
      <w:pPr>
        <w:ind w:left="360"/>
        <w:jc w:val="both"/>
      </w:pPr>
    </w:p>
    <w:p w:rsidR="00A20EFE" w:rsidRPr="00D1554E" w:rsidRDefault="00A20EFE" w:rsidP="00803C6C">
      <w:pPr>
        <w:numPr>
          <w:ilvl w:val="0"/>
          <w:numId w:val="6"/>
        </w:numPr>
        <w:tabs>
          <w:tab w:val="clear" w:pos="720"/>
          <w:tab w:val="num" w:pos="360"/>
        </w:tabs>
        <w:ind w:left="360"/>
        <w:jc w:val="both"/>
      </w:pPr>
      <w:r w:rsidRPr="00D1554E">
        <w:t>určenie konkrétnych limitov:</w:t>
      </w:r>
    </w:p>
    <w:p w:rsidR="00A20EFE" w:rsidRPr="00D1554E" w:rsidRDefault="00A20EFE" w:rsidP="00803C6C">
      <w:pPr>
        <w:numPr>
          <w:ilvl w:val="0"/>
          <w:numId w:val="6"/>
        </w:numPr>
        <w:jc w:val="both"/>
      </w:pPr>
      <w:r w:rsidRPr="00D1554E">
        <w:t>pre</w:t>
      </w:r>
      <w:r>
        <w:t xml:space="preserve"> návrh</w:t>
      </w:r>
      <w:r w:rsidRPr="00D1554E">
        <w:t xml:space="preserve"> RD v lokalite 1 Terasa a  v  lokalite 10 </w:t>
      </w:r>
      <w:r w:rsidRPr="00DD0B3B">
        <w:t>Malý Smokovec</w:t>
      </w:r>
      <w:r>
        <w:t xml:space="preserve"> – </w:t>
      </w:r>
      <w:r w:rsidRPr="00DD0B3B">
        <w:t>Beverly</w:t>
      </w:r>
      <w:r>
        <w:t xml:space="preserve"> p</w:t>
      </w:r>
      <w:r w:rsidRPr="00D1554E">
        <w:t>ri biokoridore:</w:t>
      </w:r>
    </w:p>
    <w:p w:rsidR="00A20EFE" w:rsidRDefault="00A20EFE" w:rsidP="00A20EFE">
      <w:pPr>
        <w:ind w:left="720"/>
        <w:jc w:val="both"/>
      </w:pPr>
      <w:r w:rsidRPr="00D1554E">
        <w:t xml:space="preserve"> a) celkovú výšku rodinných domov vrátane nadstrešných konštrukcií navrhovať do </w:t>
      </w:r>
    </w:p>
    <w:p w:rsidR="00A20EFE" w:rsidRPr="00D1554E" w:rsidRDefault="00A20EFE" w:rsidP="00A20EFE">
      <w:pPr>
        <w:ind w:left="720"/>
        <w:jc w:val="both"/>
      </w:pPr>
      <w:r w:rsidRPr="00D1554E">
        <w:t xml:space="preserve">10 m nad </w:t>
      </w:r>
      <w:r>
        <w:t>rastlý</w:t>
      </w:r>
      <w:r w:rsidRPr="00D1554E">
        <w:t xml:space="preserve"> terén</w:t>
      </w:r>
    </w:p>
    <w:p w:rsidR="00A20EFE" w:rsidRPr="00D1554E" w:rsidRDefault="00A20EFE" w:rsidP="00A20EFE">
      <w:pPr>
        <w:ind w:left="720"/>
        <w:jc w:val="both"/>
      </w:pPr>
      <w:r w:rsidRPr="00D1554E">
        <w:t>b) objekty RD riešiť ako 1 NP + podkrovie vrátane všetkých ostatných stavieb na plochách IBV</w:t>
      </w:r>
    </w:p>
    <w:p w:rsidR="00A20EFE" w:rsidRPr="00D1554E" w:rsidRDefault="00A20EFE" w:rsidP="00A20EFE">
      <w:pPr>
        <w:ind w:left="720"/>
        <w:jc w:val="both"/>
      </w:pPr>
      <w:r w:rsidRPr="00D1554E">
        <w:t>c) pozemky (stavebné pozemky) RD neoplocovať</w:t>
      </w:r>
    </w:p>
    <w:p w:rsidR="00A20EFE" w:rsidRPr="002B30AD" w:rsidRDefault="00A20EFE" w:rsidP="00412460">
      <w:pPr>
        <w:ind w:left="709"/>
        <w:jc w:val="both"/>
      </w:pPr>
      <w:r w:rsidRPr="002B30AD">
        <w:t xml:space="preserve">d) </w:t>
      </w:r>
      <w:r w:rsidRPr="002B30AD">
        <w:rPr>
          <w:bCs/>
        </w:rPr>
        <w:t>zastavanosť územia do 10 % (budovy a ostatné spevnené plochy vrátane technickej a dopravnej infraštruktúry), mimo pozemkov C-KN č. 1305/59 a 1305/60.</w:t>
      </w:r>
    </w:p>
    <w:p w:rsidR="00A20EFE" w:rsidRPr="00D1554E" w:rsidRDefault="00A20EFE" w:rsidP="00A20EFE">
      <w:pPr>
        <w:ind w:left="720"/>
        <w:jc w:val="both"/>
      </w:pPr>
      <w:r w:rsidRPr="00D1554E">
        <w:t xml:space="preserve">e) v lokalite č.1 Terasa - severná časť (nad bezmenným prítokom Novolesnianskeho potoka) nebudovať viac </w:t>
      </w:r>
      <w:r w:rsidRPr="00B85D07">
        <w:t>ako 15 RD</w:t>
      </w:r>
      <w:r>
        <w:t xml:space="preserve"> v radovej zástavbe a 24 samostatne stojacich RD</w:t>
      </w:r>
    </w:p>
    <w:p w:rsidR="00A20EFE" w:rsidRPr="00C73DA9" w:rsidRDefault="00A20EFE" w:rsidP="00A20EFE">
      <w:pPr>
        <w:ind w:left="720"/>
        <w:jc w:val="both"/>
      </w:pPr>
      <w:r w:rsidRPr="00D1554E">
        <w:t>f) výstavbu v lokalite č.1 Terasa podmieniť vybudovaním „nadchodu pre zver“ v min. šírke 50</w:t>
      </w:r>
      <w:r>
        <w:t xml:space="preserve"> </w:t>
      </w:r>
      <w:r w:rsidRPr="00D1554E">
        <w:t>m formou premostenia cesty III/5343 v časti križovania s biokoridorom</w:t>
      </w:r>
      <w:r w:rsidRPr="00C73DA9">
        <w:t xml:space="preserve"> </w:t>
      </w:r>
    </w:p>
    <w:p w:rsidR="00A20EFE" w:rsidRPr="00D1554E" w:rsidRDefault="00A20EFE" w:rsidP="00803C6C">
      <w:pPr>
        <w:numPr>
          <w:ilvl w:val="0"/>
          <w:numId w:val="6"/>
        </w:numPr>
        <w:jc w:val="both"/>
      </w:pPr>
      <w:r w:rsidRPr="00D1554E">
        <w:t>pre RD v</w:t>
      </w:r>
      <w:r>
        <w:t>o výhľadovej</w:t>
      </w:r>
      <w:r w:rsidRPr="00D1554E">
        <w:t xml:space="preserve"> lokalite </w:t>
      </w:r>
      <w:r>
        <w:t>4</w:t>
      </w:r>
      <w:r w:rsidRPr="00D1554E">
        <w:t xml:space="preserve"> </w:t>
      </w:r>
      <w:r>
        <w:t>Za Lúčnou</w:t>
      </w:r>
      <w:r w:rsidRPr="00D1554E">
        <w:t>:</w:t>
      </w:r>
    </w:p>
    <w:p w:rsidR="00A20EFE" w:rsidRPr="00D1554E" w:rsidRDefault="00A20EFE" w:rsidP="00A20EFE">
      <w:pPr>
        <w:ind w:left="720"/>
        <w:jc w:val="both"/>
      </w:pPr>
      <w:r w:rsidRPr="00D1554E">
        <w:lastRenderedPageBreak/>
        <w:t xml:space="preserve"> a) celkovú výšku rodinných domov vrátane nadstrešných konštrukcií navrhovať do </w:t>
      </w:r>
      <w:r>
        <w:t>8</w:t>
      </w:r>
      <w:r w:rsidRPr="00D1554E">
        <w:t xml:space="preserve"> m nad </w:t>
      </w:r>
      <w:r>
        <w:t>rastlý terén</w:t>
      </w:r>
    </w:p>
    <w:p w:rsidR="00A20EFE" w:rsidRDefault="00A20EFE" w:rsidP="00A20EFE">
      <w:pPr>
        <w:ind w:left="720"/>
        <w:jc w:val="both"/>
      </w:pPr>
      <w:r w:rsidRPr="00D1554E">
        <w:t>b) objekty RD riešiť ako 1 NP + podkrovie</w:t>
      </w:r>
    </w:p>
    <w:p w:rsidR="00A20EFE" w:rsidRPr="00D1554E" w:rsidRDefault="00A20EFE" w:rsidP="00A20EFE">
      <w:pPr>
        <w:ind w:left="720"/>
        <w:jc w:val="both"/>
      </w:pPr>
      <w:r>
        <w:t xml:space="preserve">c) </w:t>
      </w:r>
      <w:r w:rsidRPr="00D1554E">
        <w:t>zastavanosť územia do 10 % (budovy a ostatné spevnené plochy vrátane technickej a dopravne infraštruktúry)</w:t>
      </w:r>
    </w:p>
    <w:p w:rsidR="00A20EFE" w:rsidRPr="001E7B1B" w:rsidRDefault="00A20EFE" w:rsidP="00A20EFE">
      <w:pPr>
        <w:jc w:val="both"/>
        <w:rPr>
          <w:color w:val="000000"/>
        </w:rPr>
      </w:pPr>
    </w:p>
    <w:p w:rsidR="00A20EFE" w:rsidRPr="009F31BA" w:rsidRDefault="00A20EFE" w:rsidP="00A20EFE">
      <w:pPr>
        <w:jc w:val="both"/>
      </w:pPr>
      <w:r w:rsidRPr="009F31BA">
        <w:t>Neprípustné funkcie</w:t>
      </w:r>
      <w:r>
        <w:t>:</w:t>
      </w:r>
    </w:p>
    <w:p w:rsidR="00A20EFE" w:rsidRPr="00D03A4E" w:rsidRDefault="00A20EFE" w:rsidP="00803C6C">
      <w:pPr>
        <w:numPr>
          <w:ilvl w:val="0"/>
          <w:numId w:val="6"/>
        </w:numPr>
        <w:tabs>
          <w:tab w:val="clear" w:pos="720"/>
          <w:tab w:val="num" w:pos="360"/>
        </w:tabs>
        <w:ind w:left="360"/>
        <w:jc w:val="both"/>
        <w:rPr>
          <w:color w:val="000000"/>
        </w:rPr>
      </w:pPr>
      <w:r w:rsidRPr="00D03A4E">
        <w:rPr>
          <w:color w:val="000000"/>
        </w:rPr>
        <w:t xml:space="preserve">výroba, skladovanie </w:t>
      </w:r>
    </w:p>
    <w:p w:rsidR="00A20EFE" w:rsidRPr="00D03A4E" w:rsidRDefault="00A20EFE" w:rsidP="00803C6C">
      <w:pPr>
        <w:numPr>
          <w:ilvl w:val="0"/>
          <w:numId w:val="6"/>
        </w:numPr>
        <w:tabs>
          <w:tab w:val="clear" w:pos="720"/>
          <w:tab w:val="num" w:pos="360"/>
        </w:tabs>
        <w:ind w:left="360"/>
        <w:jc w:val="both"/>
        <w:rPr>
          <w:color w:val="000000"/>
        </w:rPr>
      </w:pPr>
      <w:r w:rsidRPr="00D03A4E">
        <w:rPr>
          <w:color w:val="000000"/>
        </w:rPr>
        <w:t>činnosti, ktoré by svojimi negatívnymi vplyvmi priamo alebo nepriamo obmedzili využitie parciel pre účely bývania</w:t>
      </w:r>
      <w:r w:rsidR="005E335B">
        <w:rPr>
          <w:color w:val="000000"/>
        </w:rPr>
        <w:t>.</w:t>
      </w:r>
    </w:p>
    <w:p w:rsidR="00A20EFE" w:rsidRDefault="00A20EFE" w:rsidP="00A20EFE">
      <w:pPr>
        <w:jc w:val="both"/>
        <w:rPr>
          <w:b/>
          <w:color w:val="000000"/>
          <w:u w:val="single"/>
        </w:rPr>
      </w:pPr>
    </w:p>
    <w:p w:rsidR="00A20EFE" w:rsidRPr="00AF35F8" w:rsidRDefault="00A20EFE" w:rsidP="00A20EFE">
      <w:pPr>
        <w:jc w:val="both"/>
        <w:rPr>
          <w:b/>
          <w:color w:val="000000"/>
          <w:u w:val="single"/>
        </w:rPr>
      </w:pPr>
      <w:r w:rsidRPr="00AF35F8">
        <w:rPr>
          <w:b/>
          <w:color w:val="000000"/>
          <w:u w:val="single"/>
        </w:rPr>
        <w:t>Občianska vybavenosť</w:t>
      </w:r>
    </w:p>
    <w:p w:rsidR="00A20EFE" w:rsidRPr="009F31BA" w:rsidRDefault="00A20EFE" w:rsidP="00A20EFE">
      <w:pPr>
        <w:ind w:firstLine="360"/>
        <w:jc w:val="both"/>
        <w:rPr>
          <w:color w:val="000000"/>
        </w:rPr>
      </w:pPr>
      <w:r w:rsidRPr="009F31BA">
        <w:rPr>
          <w:color w:val="000000"/>
        </w:rPr>
        <w:t>V ÚPN- O Nová Lesná riešiť občiansku vybavenosť len na plochách určených pre:</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plochy občianskej vybavenosti a sociálnej infraštruktúry</w:t>
      </w:r>
    </w:p>
    <w:p w:rsidR="00A20EFE" w:rsidRPr="009F31BA" w:rsidRDefault="00A20EFE" w:rsidP="00A20EFE">
      <w:pPr>
        <w:jc w:val="both"/>
        <w:rPr>
          <w:color w:val="000000"/>
          <w:u w:val="single"/>
        </w:rPr>
      </w:pPr>
    </w:p>
    <w:p w:rsidR="00A20EFE" w:rsidRPr="009F31BA" w:rsidRDefault="00A20EFE" w:rsidP="00A20EFE">
      <w:pPr>
        <w:ind w:firstLine="360"/>
        <w:jc w:val="both"/>
        <w:rPr>
          <w:color w:val="000000"/>
        </w:rPr>
      </w:pPr>
      <w:r w:rsidRPr="009F31BA">
        <w:rPr>
          <w:color w:val="000000"/>
        </w:rPr>
        <w:t>Záväzné časti pre občiansku vybavenosť je potrebné chápať vo vyjadrení funkčnej plochy, ktorá bola navrhnutá ako nová, alebo zmenená z inej funkčnej plochy na plochu občianskej vybavenosti. Tieto plochy sa stávajú záväznými. Náplň občianskej vybavenosti sa môže meniť, to znamená, že sa môže meniť druh občianskej vybavenosti s tým, že funkčná plocha pre občiansku vybavenosť je záväzná.</w:t>
      </w:r>
    </w:p>
    <w:p w:rsidR="00A20EFE" w:rsidRPr="009F31BA" w:rsidRDefault="00A20EFE" w:rsidP="00803C6C">
      <w:pPr>
        <w:numPr>
          <w:ilvl w:val="0"/>
          <w:numId w:val="6"/>
        </w:numPr>
        <w:tabs>
          <w:tab w:val="clear" w:pos="720"/>
          <w:tab w:val="num" w:pos="360"/>
        </w:tabs>
        <w:ind w:left="360"/>
        <w:jc w:val="both"/>
        <w:rPr>
          <w:color w:val="000000"/>
        </w:rPr>
      </w:pPr>
      <w:r>
        <w:rPr>
          <w:color w:val="000000"/>
        </w:rPr>
        <w:t>l</w:t>
      </w:r>
      <w:r w:rsidRPr="009F31BA">
        <w:rPr>
          <w:color w:val="000000"/>
        </w:rPr>
        <w:t>okalizáciu občianskej vybavenost</w:t>
      </w:r>
      <w:r>
        <w:rPr>
          <w:color w:val="000000"/>
        </w:rPr>
        <w:t>i dodržať podľa grafickej časti,</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dodržať funkčné usporiadanie územia,</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stavby občianskej vybavenosti a ich jednotlivé priestory dispozične riešiť tak, aby sa plne zabezpečovala ich funkcia, hygiena, bezpečnosť požiarna i práce a technických zariadení, ako aj pohoda návštevníkov,</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všetky priestory stavieb občianskej vybavenosti musia mať vykurovanie, vetranie a zabezpečenie energetickej hospodárnosti budov, zodpovedajúce charakteru týchto priestorov,</w:t>
      </w:r>
    </w:p>
    <w:p w:rsidR="00A20EFE" w:rsidRPr="00AF35F8" w:rsidRDefault="00A20EFE" w:rsidP="00803C6C">
      <w:pPr>
        <w:numPr>
          <w:ilvl w:val="0"/>
          <w:numId w:val="6"/>
        </w:numPr>
        <w:tabs>
          <w:tab w:val="clear" w:pos="720"/>
          <w:tab w:val="num" w:pos="360"/>
        </w:tabs>
        <w:ind w:left="360"/>
        <w:jc w:val="both"/>
        <w:rPr>
          <w:color w:val="000000"/>
        </w:rPr>
      </w:pPr>
      <w:r w:rsidRPr="00AF35F8">
        <w:rPr>
          <w:color w:val="000000"/>
        </w:rPr>
        <w:t>v rámci plôch občianskej vybavenosti rešpektovať navrhnuté parkovacie plochy pre automobilovú dopravu,</w:t>
      </w:r>
    </w:p>
    <w:p w:rsidR="00A20EFE" w:rsidRPr="00AF35F8" w:rsidRDefault="00A20EFE" w:rsidP="00803C6C">
      <w:pPr>
        <w:numPr>
          <w:ilvl w:val="0"/>
          <w:numId w:val="6"/>
        </w:numPr>
        <w:tabs>
          <w:tab w:val="clear" w:pos="720"/>
          <w:tab w:val="num" w:pos="360"/>
        </w:tabs>
        <w:ind w:left="360"/>
        <w:jc w:val="both"/>
        <w:rPr>
          <w:color w:val="000000"/>
        </w:rPr>
      </w:pPr>
      <w:r w:rsidRPr="00AF35F8">
        <w:rPr>
          <w:color w:val="000000"/>
        </w:rPr>
        <w:t xml:space="preserve">z hľadiska ochrany verejného zdravia pri navrhovaní lokalít sociálnej infraštruktúry pozdĺž cesty III. triedy Veľký Slavkov – Dolný Smokovec; </w:t>
      </w:r>
      <w:r>
        <w:t>nesmú hodnoty hlukovej záťaže presiahnuť hodnoty povolené podľa Vyhl. MZ SR č. 549/2007 Z. z.</w:t>
      </w:r>
      <w:r w:rsidRPr="00AF35F8">
        <w:rPr>
          <w:color w:val="000000"/>
        </w:rPr>
        <w:t>,</w:t>
      </w:r>
    </w:p>
    <w:p w:rsidR="00A20EFE" w:rsidRPr="00AF35F8" w:rsidRDefault="00A20EFE" w:rsidP="00803C6C">
      <w:pPr>
        <w:numPr>
          <w:ilvl w:val="0"/>
          <w:numId w:val="6"/>
        </w:numPr>
        <w:tabs>
          <w:tab w:val="clear" w:pos="720"/>
          <w:tab w:val="num" w:pos="360"/>
        </w:tabs>
        <w:ind w:left="360"/>
        <w:jc w:val="both"/>
        <w:rPr>
          <w:color w:val="000000"/>
        </w:rPr>
      </w:pPr>
      <w:r w:rsidRPr="00AF35F8">
        <w:rPr>
          <w:color w:val="000000"/>
        </w:rPr>
        <w:t>pozdĺž predmetnej cesty musia byť vykonané také proti hlukové opatrenia, aby vo vnútorných priestoroch objektov sociálnej infraštruktúry boli dodržané prípustné limity hluku v súlade s</w:t>
      </w:r>
      <w:r>
        <w:rPr>
          <w:color w:val="000000"/>
        </w:rPr>
        <w:t> </w:t>
      </w:r>
      <w:r w:rsidRPr="00AF35F8">
        <w:rPr>
          <w:color w:val="000000"/>
        </w:rPr>
        <w:t>citovan</w:t>
      </w:r>
      <w:r>
        <w:rPr>
          <w:color w:val="000000"/>
        </w:rPr>
        <w:t>ou vyhláškou</w:t>
      </w:r>
      <w:r w:rsidRPr="00AF35F8">
        <w:rPr>
          <w:color w:val="000000"/>
        </w:rPr>
        <w:t>.</w:t>
      </w:r>
    </w:p>
    <w:p w:rsidR="00A20EFE" w:rsidRPr="009F31BA" w:rsidRDefault="00A20EFE" w:rsidP="00A20EFE">
      <w:pPr>
        <w:jc w:val="both"/>
      </w:pPr>
    </w:p>
    <w:p w:rsidR="002763E2" w:rsidRDefault="002763E2" w:rsidP="00A20EFE">
      <w:pPr>
        <w:jc w:val="both"/>
        <w:rPr>
          <w:b/>
          <w:u w:val="single"/>
        </w:rPr>
      </w:pPr>
    </w:p>
    <w:p w:rsidR="00A20EFE" w:rsidRPr="00AF35F8" w:rsidRDefault="00A20EFE" w:rsidP="00A20EFE">
      <w:pPr>
        <w:jc w:val="both"/>
        <w:rPr>
          <w:b/>
          <w:u w:val="single"/>
        </w:rPr>
      </w:pPr>
      <w:r>
        <w:rPr>
          <w:b/>
          <w:u w:val="single"/>
        </w:rPr>
        <w:t xml:space="preserve">C.5. </w:t>
      </w:r>
      <w:r w:rsidRPr="00AF35F8">
        <w:rPr>
          <w:b/>
          <w:u w:val="single"/>
        </w:rPr>
        <w:t>Záväzné funkčné regulatívy pre Občiansku vybavenosť:</w:t>
      </w:r>
    </w:p>
    <w:p w:rsidR="00A20EFE" w:rsidRPr="00AF35F8" w:rsidRDefault="00A20EFE" w:rsidP="00803C6C">
      <w:pPr>
        <w:numPr>
          <w:ilvl w:val="0"/>
          <w:numId w:val="6"/>
        </w:numPr>
        <w:tabs>
          <w:tab w:val="clear" w:pos="720"/>
          <w:tab w:val="num" w:pos="360"/>
        </w:tabs>
        <w:ind w:left="360"/>
        <w:jc w:val="both"/>
        <w:rPr>
          <w:color w:val="000000"/>
        </w:rPr>
      </w:pPr>
      <w:r>
        <w:rPr>
          <w:color w:val="000000"/>
        </w:rPr>
        <w:t>o</w:t>
      </w:r>
      <w:r w:rsidRPr="00AF35F8">
        <w:rPr>
          <w:color w:val="000000"/>
        </w:rPr>
        <w:t xml:space="preserve">bjekty občianskej vybavenosti riešiť ako </w:t>
      </w:r>
      <w:r>
        <w:rPr>
          <w:color w:val="000000"/>
        </w:rPr>
        <w:t>2NP +  podkrovie</w:t>
      </w:r>
    </w:p>
    <w:p w:rsidR="00A20EFE" w:rsidRPr="00AF35F8" w:rsidRDefault="00A20EFE" w:rsidP="00803C6C">
      <w:pPr>
        <w:numPr>
          <w:ilvl w:val="0"/>
          <w:numId w:val="6"/>
        </w:numPr>
        <w:tabs>
          <w:tab w:val="clear" w:pos="720"/>
          <w:tab w:val="num" w:pos="360"/>
        </w:tabs>
        <w:ind w:left="360"/>
        <w:jc w:val="both"/>
        <w:rPr>
          <w:color w:val="000000"/>
        </w:rPr>
      </w:pPr>
      <w:r>
        <w:rPr>
          <w:color w:val="000000"/>
        </w:rPr>
        <w:t>c</w:t>
      </w:r>
      <w:r w:rsidRPr="00AF35F8">
        <w:rPr>
          <w:color w:val="000000"/>
        </w:rPr>
        <w:t xml:space="preserve">elkovú výšku objektov občianskej vybavenosti vrátane nadstrešných konštrukcií navrhovať do 15 m </w:t>
      </w:r>
      <w:r w:rsidRPr="001E7B1B">
        <w:rPr>
          <w:color w:val="000000"/>
        </w:rPr>
        <w:t>nad</w:t>
      </w:r>
      <w:r>
        <w:rPr>
          <w:color w:val="000000"/>
        </w:rPr>
        <w:t xml:space="preserve"> rastlý terén</w:t>
      </w:r>
    </w:p>
    <w:p w:rsidR="00A20EFE" w:rsidRPr="00AF35F8" w:rsidRDefault="00A20EFE" w:rsidP="00803C6C">
      <w:pPr>
        <w:numPr>
          <w:ilvl w:val="0"/>
          <w:numId w:val="6"/>
        </w:numPr>
        <w:tabs>
          <w:tab w:val="clear" w:pos="720"/>
          <w:tab w:val="num" w:pos="360"/>
        </w:tabs>
        <w:ind w:left="360"/>
        <w:jc w:val="both"/>
        <w:rPr>
          <w:color w:val="000000"/>
        </w:rPr>
      </w:pPr>
      <w:r>
        <w:rPr>
          <w:color w:val="000000"/>
        </w:rPr>
        <w:t>s</w:t>
      </w:r>
      <w:r w:rsidRPr="00AF35F8">
        <w:rPr>
          <w:color w:val="000000"/>
        </w:rPr>
        <w:t xml:space="preserve">trechy objektov občianskej vybavenosti riešiť ako sedlové a valbové </w:t>
      </w:r>
    </w:p>
    <w:p w:rsidR="00A20EFE" w:rsidRPr="00D5214B" w:rsidRDefault="00A20EFE" w:rsidP="00D5214B">
      <w:pPr>
        <w:numPr>
          <w:ilvl w:val="0"/>
          <w:numId w:val="6"/>
        </w:numPr>
        <w:tabs>
          <w:tab w:val="clear" w:pos="720"/>
        </w:tabs>
        <w:ind w:left="284" w:hanging="284"/>
      </w:pPr>
      <w:r>
        <w:rPr>
          <w:color w:val="000000"/>
        </w:rPr>
        <w:t>s</w:t>
      </w:r>
      <w:r w:rsidRPr="00AF35F8">
        <w:rPr>
          <w:color w:val="000000"/>
        </w:rPr>
        <w:t>klon strechy riešiť v rozmedzí 35-40 °</w:t>
      </w:r>
      <w:r>
        <w:rPr>
          <w:color w:val="000000"/>
        </w:rPr>
        <w:t>,</w:t>
      </w:r>
      <w:r w:rsidRPr="002F7FD8">
        <w:rPr>
          <w:b/>
        </w:rPr>
        <w:t xml:space="preserve"> </w:t>
      </w:r>
      <w:r w:rsidRPr="002B30AD">
        <w:t>zelené ,vegetačné strechy riešiť bez atiky a bez udania sklonu</w:t>
      </w:r>
    </w:p>
    <w:p w:rsidR="00A20EFE" w:rsidRPr="002B30AD" w:rsidRDefault="00A20EFE" w:rsidP="00D5214B">
      <w:pPr>
        <w:pStyle w:val="Odsekzoznamu2"/>
        <w:numPr>
          <w:ilvl w:val="0"/>
          <w:numId w:val="6"/>
        </w:numPr>
        <w:tabs>
          <w:tab w:val="clear" w:pos="720"/>
          <w:tab w:val="num" w:pos="-2410"/>
        </w:tabs>
        <w:ind w:left="284" w:hanging="142"/>
        <w:jc w:val="both"/>
      </w:pPr>
      <w:r w:rsidRPr="002B30AD">
        <w:rPr>
          <w:bCs/>
        </w:rPr>
        <w:t xml:space="preserve">zastavanosť územia objektov občianskej vybavenosti </w:t>
      </w:r>
      <w:r w:rsidR="00D5214B">
        <w:rPr>
          <w:bCs/>
        </w:rPr>
        <w:t xml:space="preserve">do 65% vrátane spevnených plôch </w:t>
      </w:r>
      <w:r w:rsidRPr="002B30AD">
        <w:rPr>
          <w:bCs/>
        </w:rPr>
        <w:t>a komunikácií. Do koeficientu zastavanosti sa nezapočítavajú verejné komunikácie,</w:t>
      </w:r>
    </w:p>
    <w:p w:rsidR="00A325DB" w:rsidRPr="00A325DB" w:rsidRDefault="00A20EFE" w:rsidP="00A325DB">
      <w:pPr>
        <w:pStyle w:val="Odsekzoznamu2"/>
        <w:numPr>
          <w:ilvl w:val="0"/>
          <w:numId w:val="6"/>
        </w:numPr>
        <w:tabs>
          <w:tab w:val="clear" w:pos="720"/>
          <w:tab w:val="num" w:pos="284"/>
        </w:tabs>
        <w:ind w:left="284" w:hanging="142"/>
        <w:jc w:val="both"/>
      </w:pPr>
      <w:r w:rsidRPr="002B30AD">
        <w:rPr>
          <w:bCs/>
        </w:rPr>
        <w:t>v rámci týchto plôch riešiť aj parkovacie plochy a prístupové komunikácie.</w:t>
      </w:r>
    </w:p>
    <w:p w:rsidR="00A20EFE" w:rsidRPr="002B30AD" w:rsidRDefault="00A20EFE" w:rsidP="00A325DB">
      <w:pPr>
        <w:pStyle w:val="Odsekzoznamu2"/>
        <w:numPr>
          <w:ilvl w:val="0"/>
          <w:numId w:val="6"/>
        </w:numPr>
        <w:tabs>
          <w:tab w:val="clear" w:pos="720"/>
          <w:tab w:val="num" w:pos="284"/>
        </w:tabs>
        <w:ind w:left="284" w:hanging="142"/>
        <w:jc w:val="both"/>
      </w:pPr>
      <w:r w:rsidRPr="00A325DB">
        <w:rPr>
          <w:bCs/>
        </w:rPr>
        <w:t>Do koeficientu zastavanosti sa nezapočítavajú spevnené plochy.</w:t>
      </w:r>
    </w:p>
    <w:p w:rsidR="00A20EFE" w:rsidRPr="00685007" w:rsidRDefault="00A325DB" w:rsidP="00685007">
      <w:pPr>
        <w:pStyle w:val="Odsekzoznamu1"/>
        <w:numPr>
          <w:ilvl w:val="0"/>
          <w:numId w:val="6"/>
        </w:numPr>
        <w:tabs>
          <w:tab w:val="clear" w:pos="720"/>
          <w:tab w:val="num" w:pos="-1843"/>
        </w:tabs>
        <w:ind w:left="284" w:hanging="142"/>
        <w:rPr>
          <w:bCs/>
        </w:rPr>
      </w:pPr>
      <w:r>
        <w:rPr>
          <w:bCs/>
        </w:rPr>
        <w:t xml:space="preserve"> </w:t>
      </w:r>
      <w:r w:rsidR="00A20EFE" w:rsidRPr="002B30AD">
        <w:rPr>
          <w:bCs/>
        </w:rPr>
        <w:t>Plocha zelene je minimálne 30% z  riešenej funkčnej plochy / pozemku/.</w:t>
      </w:r>
    </w:p>
    <w:p w:rsidR="00A20EFE" w:rsidRPr="009F31BA" w:rsidRDefault="00A20EFE" w:rsidP="00A20EFE">
      <w:pPr>
        <w:jc w:val="both"/>
      </w:pPr>
      <w:r w:rsidRPr="009F31BA">
        <w:lastRenderedPageBreak/>
        <w:t>Neprípustné funkcie</w:t>
      </w:r>
    </w:p>
    <w:p w:rsidR="00A20EFE" w:rsidRPr="001C1696" w:rsidRDefault="00A20EFE" w:rsidP="00803C6C">
      <w:pPr>
        <w:numPr>
          <w:ilvl w:val="0"/>
          <w:numId w:val="6"/>
        </w:numPr>
        <w:tabs>
          <w:tab w:val="clear" w:pos="720"/>
          <w:tab w:val="num" w:pos="360"/>
        </w:tabs>
        <w:ind w:left="360"/>
        <w:jc w:val="both"/>
        <w:rPr>
          <w:color w:val="000000"/>
        </w:rPr>
      </w:pPr>
      <w:r w:rsidRPr="001C1696">
        <w:rPr>
          <w:color w:val="000000"/>
        </w:rPr>
        <w:t>činnosti, ktoré by svojimi negatívnymi vplyvmi priamo alebo nepriamo obmedzili využitie parciel pre objekty občianskej vybavenosti</w:t>
      </w:r>
      <w:r w:rsidR="003279F8">
        <w:rPr>
          <w:color w:val="000000"/>
        </w:rPr>
        <w:t>.</w:t>
      </w:r>
    </w:p>
    <w:p w:rsidR="00A20EFE" w:rsidRPr="009F31BA" w:rsidRDefault="00A20EFE" w:rsidP="00A20EFE">
      <w:pPr>
        <w:jc w:val="both"/>
      </w:pPr>
    </w:p>
    <w:p w:rsidR="00A20EFE" w:rsidRPr="001C1696" w:rsidRDefault="00A325DB" w:rsidP="00A20EFE">
      <w:pPr>
        <w:jc w:val="both"/>
        <w:rPr>
          <w:b/>
          <w:u w:val="single"/>
        </w:rPr>
      </w:pPr>
      <w:r>
        <w:rPr>
          <w:b/>
          <w:u w:val="single"/>
        </w:rPr>
        <w:t xml:space="preserve">C.6. </w:t>
      </w:r>
      <w:r w:rsidR="00A20EFE">
        <w:rPr>
          <w:b/>
          <w:u w:val="single"/>
        </w:rPr>
        <w:t>Š</w:t>
      </w:r>
      <w:r w:rsidR="00A20EFE" w:rsidRPr="001C1696">
        <w:rPr>
          <w:b/>
          <w:u w:val="single"/>
        </w:rPr>
        <w:t>portové a rekreačné plochy</w:t>
      </w:r>
    </w:p>
    <w:p w:rsidR="00A20EFE" w:rsidRPr="009F31BA" w:rsidRDefault="00A20EFE" w:rsidP="00A20EFE">
      <w:pPr>
        <w:ind w:firstLine="360"/>
        <w:jc w:val="both"/>
        <w:rPr>
          <w:color w:val="000000"/>
        </w:rPr>
      </w:pPr>
      <w:r w:rsidRPr="009F31BA">
        <w:rPr>
          <w:color w:val="000000"/>
        </w:rPr>
        <w:t>V ÚPN-O Nová Lesná riešiť Športové a rekreačné zariadenia len na plochách určených pre:</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objekty a plochy rekreácie a cestovného ruchu</w:t>
      </w:r>
    </w:p>
    <w:p w:rsidR="00A20EFE" w:rsidRPr="009F31BA" w:rsidRDefault="00A20EFE" w:rsidP="00803C6C">
      <w:pPr>
        <w:numPr>
          <w:ilvl w:val="0"/>
          <w:numId w:val="6"/>
        </w:numPr>
        <w:tabs>
          <w:tab w:val="clear" w:pos="720"/>
          <w:tab w:val="num" w:pos="360"/>
        </w:tabs>
        <w:ind w:left="360"/>
        <w:jc w:val="both"/>
        <w:rPr>
          <w:color w:val="000000"/>
        </w:rPr>
      </w:pPr>
      <w:r w:rsidRPr="001C1696">
        <w:rPr>
          <w:color w:val="000000"/>
        </w:rPr>
        <w:t>plochy športu a športových zariadení</w:t>
      </w:r>
    </w:p>
    <w:p w:rsidR="00A20EFE" w:rsidRPr="009F31BA" w:rsidRDefault="00A20EFE" w:rsidP="00A20EFE">
      <w:pPr>
        <w:jc w:val="both"/>
        <w:rPr>
          <w:color w:val="000000"/>
          <w:u w:val="single"/>
        </w:rPr>
      </w:pPr>
    </w:p>
    <w:p w:rsidR="00A20EFE" w:rsidRPr="009F31BA" w:rsidRDefault="00A20EFE" w:rsidP="00A20EFE">
      <w:pPr>
        <w:ind w:firstLine="360"/>
        <w:jc w:val="both"/>
        <w:rPr>
          <w:color w:val="000000"/>
        </w:rPr>
      </w:pPr>
      <w:r w:rsidRPr="009F31BA">
        <w:rPr>
          <w:color w:val="000000"/>
        </w:rPr>
        <w:t>Pri situovaní funkčných plôch pre šport a rekreáciu je nevyhnutné:</w:t>
      </w:r>
    </w:p>
    <w:p w:rsidR="00A20EFE" w:rsidRPr="009F31BA" w:rsidRDefault="00A20EFE" w:rsidP="00803C6C">
      <w:pPr>
        <w:numPr>
          <w:ilvl w:val="0"/>
          <w:numId w:val="7"/>
        </w:numPr>
        <w:tabs>
          <w:tab w:val="clear" w:pos="780"/>
          <w:tab w:val="num" w:pos="360"/>
        </w:tabs>
        <w:ind w:left="360"/>
        <w:jc w:val="both"/>
        <w:rPr>
          <w:color w:val="000000"/>
        </w:rPr>
      </w:pPr>
      <w:r w:rsidRPr="009F31BA">
        <w:rPr>
          <w:color w:val="000000"/>
        </w:rPr>
        <w:t>lokalizáciu funkčných plôch dodržať podľa grafickej časti,</w:t>
      </w:r>
    </w:p>
    <w:p w:rsidR="00A20EFE" w:rsidRPr="00F57959" w:rsidRDefault="00A20EFE" w:rsidP="00803C6C">
      <w:pPr>
        <w:numPr>
          <w:ilvl w:val="0"/>
          <w:numId w:val="7"/>
        </w:numPr>
        <w:tabs>
          <w:tab w:val="clear" w:pos="780"/>
          <w:tab w:val="num" w:pos="360"/>
        </w:tabs>
        <w:ind w:left="360"/>
        <w:jc w:val="both"/>
        <w:rPr>
          <w:color w:val="000000"/>
        </w:rPr>
      </w:pPr>
      <w:r w:rsidRPr="00F57959">
        <w:rPr>
          <w:color w:val="000000"/>
        </w:rPr>
        <w:t>v rámci plôch určených pre šport a rekreáciu umiestňovať parkovacie plochy.</w:t>
      </w:r>
    </w:p>
    <w:p w:rsidR="00A20EFE" w:rsidRPr="00F57959" w:rsidRDefault="00A20EFE" w:rsidP="00A20EFE">
      <w:pPr>
        <w:pStyle w:val="Textkrper2"/>
        <w:spacing w:before="0"/>
        <w:rPr>
          <w:rFonts w:ascii="Times New Roman" w:hAnsi="Times New Roman"/>
          <w:i w:val="0"/>
          <w:color w:val="000000"/>
          <w:szCs w:val="24"/>
          <w:u w:val="single"/>
          <w:lang w:val="sk-SK"/>
        </w:rPr>
      </w:pPr>
    </w:p>
    <w:p w:rsidR="00A20EFE" w:rsidRPr="009F31BA" w:rsidRDefault="00A20EFE" w:rsidP="00A20EFE">
      <w:pPr>
        <w:ind w:firstLine="360"/>
        <w:jc w:val="both"/>
        <w:rPr>
          <w:color w:val="000000"/>
        </w:rPr>
      </w:pPr>
      <w:r w:rsidRPr="00F57959">
        <w:rPr>
          <w:color w:val="000000"/>
        </w:rPr>
        <w:t>Novú výstavbu objektov rekreácie,</w:t>
      </w:r>
      <w:r>
        <w:rPr>
          <w:color w:val="000000"/>
        </w:rPr>
        <w:t xml:space="preserve"> </w:t>
      </w:r>
      <w:r w:rsidRPr="00F57959">
        <w:rPr>
          <w:color w:val="000000"/>
        </w:rPr>
        <w:t>cestovného ruchu a športu rozvíjať v rámci súčasných objektov a plôch pre rekreáciu,</w:t>
      </w:r>
      <w:r>
        <w:rPr>
          <w:color w:val="000000"/>
        </w:rPr>
        <w:t xml:space="preserve"> </w:t>
      </w:r>
      <w:r w:rsidRPr="00F57959">
        <w:rPr>
          <w:color w:val="000000"/>
        </w:rPr>
        <w:t>cestovný ruch a šport v  súčasne zastavanom území obce</w:t>
      </w:r>
      <w:r>
        <w:rPr>
          <w:color w:val="000000"/>
        </w:rPr>
        <w:t>. Z</w:t>
      </w:r>
      <w:r w:rsidRPr="00F57959">
        <w:rPr>
          <w:color w:val="000000"/>
        </w:rPr>
        <w:t>výšiť rozsah rekonštrukcie a modernizácie, opráv a údržby existujúcich objektov športu a</w:t>
      </w:r>
      <w:r>
        <w:rPr>
          <w:color w:val="000000"/>
        </w:rPr>
        <w:t> </w:t>
      </w:r>
      <w:r w:rsidRPr="00F57959">
        <w:rPr>
          <w:color w:val="000000"/>
        </w:rPr>
        <w:t>rekreácie</w:t>
      </w:r>
      <w:r>
        <w:rPr>
          <w:color w:val="000000"/>
        </w:rPr>
        <w:t xml:space="preserve">. </w:t>
      </w:r>
      <w:r w:rsidRPr="00F57959">
        <w:rPr>
          <w:color w:val="000000"/>
        </w:rPr>
        <w:t>Pri novej výstavbe objektov a plôch pre rekreáciu, cestovný ruch a šport dodržiavať nasledovné</w:t>
      </w:r>
      <w:r w:rsidRPr="009F31BA">
        <w:rPr>
          <w:color w:val="000000"/>
        </w:rPr>
        <w:t xml:space="preserve"> zásady:</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dodržiavať zabezpečenie energetickej hospodárnosti budov,</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zabezpečiť širšiu škálu foriem rekreácie a športu,</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rešpektovať poľnohospodársku pôdu ako faktor limitujúci urbanistický rozvoj.</w:t>
      </w:r>
    </w:p>
    <w:p w:rsidR="00A20EFE" w:rsidRPr="009F31BA" w:rsidRDefault="00A20EFE" w:rsidP="00A20EFE">
      <w:pPr>
        <w:jc w:val="both"/>
        <w:rPr>
          <w:color w:val="000000"/>
        </w:rPr>
      </w:pPr>
    </w:p>
    <w:p w:rsidR="00A20EFE" w:rsidRPr="009F31BA" w:rsidRDefault="00A20EFE" w:rsidP="00A20EFE">
      <w:pPr>
        <w:ind w:firstLine="539"/>
        <w:jc w:val="both"/>
        <w:rPr>
          <w:color w:val="000000"/>
        </w:rPr>
      </w:pPr>
      <w:r w:rsidRPr="009F31BA">
        <w:rPr>
          <w:i/>
          <w:color w:val="000000"/>
        </w:rPr>
        <w:t>Hlavné funkčné využitie:</w:t>
      </w:r>
      <w:r w:rsidRPr="00F57959">
        <w:rPr>
          <w:color w:val="000000"/>
        </w:rPr>
        <w:t xml:space="preserve"> </w:t>
      </w:r>
      <w:r>
        <w:rPr>
          <w:color w:val="000000"/>
        </w:rPr>
        <w:t>U</w:t>
      </w:r>
      <w:r w:rsidRPr="00F57959">
        <w:t>celená časť územia určená pre objekty a plochy rekreácie</w:t>
      </w:r>
      <w:r w:rsidRPr="009F31BA">
        <w:rPr>
          <w:color w:val="000000"/>
        </w:rPr>
        <w:t xml:space="preserve"> a cestovného ruchu a </w:t>
      </w:r>
      <w:r w:rsidRPr="009F31BA">
        <w:t>plochy športu a športových zariadení</w:t>
      </w:r>
    </w:p>
    <w:p w:rsidR="00A20EFE" w:rsidRPr="009F31BA" w:rsidRDefault="00A20EFE" w:rsidP="00A20EFE">
      <w:pPr>
        <w:ind w:firstLine="540"/>
        <w:jc w:val="both"/>
        <w:rPr>
          <w:color w:val="000000"/>
        </w:rPr>
      </w:pPr>
      <w:r w:rsidRPr="009F31BA">
        <w:rPr>
          <w:i/>
          <w:color w:val="000000"/>
        </w:rPr>
        <w:t>Doplnkové funkčné využitie:</w:t>
      </w:r>
      <w:r w:rsidRPr="00F57959">
        <w:rPr>
          <w:color w:val="000000"/>
        </w:rPr>
        <w:t xml:space="preserve"> </w:t>
      </w:r>
      <w:r w:rsidRPr="00E5734F">
        <w:rPr>
          <w:caps/>
          <w:color w:val="000000"/>
        </w:rPr>
        <w:t>v</w:t>
      </w:r>
      <w:r>
        <w:rPr>
          <w:color w:val="000000"/>
        </w:rPr>
        <w:t>erejná</w:t>
      </w:r>
      <w:r w:rsidRPr="009F31BA">
        <w:rPr>
          <w:color w:val="000000"/>
        </w:rPr>
        <w:t>,</w:t>
      </w:r>
      <w:r>
        <w:rPr>
          <w:color w:val="000000"/>
        </w:rPr>
        <w:t xml:space="preserve"> </w:t>
      </w:r>
      <w:r w:rsidRPr="009F31BA">
        <w:rPr>
          <w:color w:val="000000"/>
        </w:rPr>
        <w:t>izolačná zeleň, verejné priestory, príslušné technické a dopravné vybavenie. V rámci funkčnej plochy je možné ako doplnkovú funkciu umiestňovať aj zariadenia základnej občianskej vybavenosti lokálneho významu,</w:t>
      </w:r>
      <w:r>
        <w:rPr>
          <w:color w:val="000000"/>
        </w:rPr>
        <w:t xml:space="preserve"> </w:t>
      </w:r>
      <w:r w:rsidRPr="009F31BA">
        <w:rPr>
          <w:color w:val="000000"/>
        </w:rPr>
        <w:t>nenarúšajúce kvalitu rekreačného a športového prostredia, ktoré svojim architektonickým a hmotovým riešením a prevádzkou nemenia charakter funkčnej plochy.</w:t>
      </w:r>
    </w:p>
    <w:p w:rsidR="00A20EFE" w:rsidRPr="009F31BA" w:rsidRDefault="00A20EFE" w:rsidP="00A20EFE">
      <w:pPr>
        <w:ind w:firstLine="540"/>
        <w:jc w:val="both"/>
        <w:rPr>
          <w:color w:val="000000"/>
        </w:rPr>
      </w:pPr>
    </w:p>
    <w:p w:rsidR="002763E2" w:rsidRDefault="002763E2" w:rsidP="00A20EFE">
      <w:pPr>
        <w:jc w:val="both"/>
        <w:rPr>
          <w:b/>
          <w:u w:val="single"/>
        </w:rPr>
      </w:pPr>
    </w:p>
    <w:p w:rsidR="00A20EFE" w:rsidRPr="003C592A" w:rsidRDefault="00A20EFE" w:rsidP="00A20EFE">
      <w:pPr>
        <w:jc w:val="both"/>
        <w:rPr>
          <w:b/>
          <w:u w:val="single"/>
        </w:rPr>
      </w:pPr>
      <w:r w:rsidRPr="003C592A">
        <w:rPr>
          <w:b/>
          <w:u w:val="single"/>
        </w:rPr>
        <w:t>Záväzné funkčné regulatívy pre plochy rekreácie,</w:t>
      </w:r>
      <w:r>
        <w:rPr>
          <w:b/>
          <w:u w:val="single"/>
        </w:rPr>
        <w:t xml:space="preserve"> </w:t>
      </w:r>
      <w:r w:rsidRPr="003C592A">
        <w:rPr>
          <w:b/>
          <w:u w:val="single"/>
        </w:rPr>
        <w:t>cestovného ruchu a športu:</w:t>
      </w:r>
    </w:p>
    <w:p w:rsidR="00A20EFE" w:rsidRPr="003C592A" w:rsidRDefault="00A20EFE" w:rsidP="00803C6C">
      <w:pPr>
        <w:numPr>
          <w:ilvl w:val="0"/>
          <w:numId w:val="6"/>
        </w:numPr>
        <w:tabs>
          <w:tab w:val="clear" w:pos="720"/>
          <w:tab w:val="num" w:pos="360"/>
        </w:tabs>
        <w:ind w:left="360"/>
        <w:jc w:val="both"/>
        <w:rPr>
          <w:color w:val="000000"/>
        </w:rPr>
      </w:pPr>
      <w:r>
        <w:rPr>
          <w:color w:val="000000"/>
        </w:rPr>
        <w:t>o</w:t>
      </w:r>
      <w:r w:rsidRPr="003C592A">
        <w:rPr>
          <w:color w:val="000000"/>
        </w:rPr>
        <w:t xml:space="preserve">bjekty rekreácie ,cestovného ruchu a športu riešiť </w:t>
      </w:r>
      <w:r w:rsidRPr="00D1554E">
        <w:rPr>
          <w:color w:val="000000"/>
        </w:rPr>
        <w:t>najviac</w:t>
      </w:r>
      <w:r>
        <w:rPr>
          <w:color w:val="000000"/>
        </w:rPr>
        <w:t xml:space="preserve"> </w:t>
      </w:r>
      <w:r w:rsidRPr="003C592A">
        <w:rPr>
          <w:color w:val="000000"/>
        </w:rPr>
        <w:t xml:space="preserve"> ako trojpodlažné s 3. NP vo forme podkrovia</w:t>
      </w:r>
    </w:p>
    <w:p w:rsidR="005E335B" w:rsidRPr="003279F8" w:rsidRDefault="00A20EFE" w:rsidP="003279F8">
      <w:pPr>
        <w:numPr>
          <w:ilvl w:val="0"/>
          <w:numId w:val="6"/>
        </w:numPr>
        <w:tabs>
          <w:tab w:val="clear" w:pos="720"/>
          <w:tab w:val="num" w:pos="360"/>
        </w:tabs>
        <w:ind w:left="360"/>
        <w:jc w:val="both"/>
        <w:rPr>
          <w:color w:val="000000"/>
        </w:rPr>
      </w:pPr>
      <w:r>
        <w:rPr>
          <w:color w:val="000000"/>
        </w:rPr>
        <w:t>c</w:t>
      </w:r>
      <w:r w:rsidR="005206F3">
        <w:rPr>
          <w:color w:val="000000"/>
        </w:rPr>
        <w:t>elkovú výšku objektov rekreácie</w:t>
      </w:r>
      <w:r w:rsidRPr="003C592A">
        <w:rPr>
          <w:color w:val="000000"/>
        </w:rPr>
        <w:t>,</w:t>
      </w:r>
      <w:r w:rsidR="005206F3">
        <w:rPr>
          <w:color w:val="000000"/>
        </w:rPr>
        <w:t xml:space="preserve"> </w:t>
      </w:r>
      <w:r w:rsidRPr="003C592A">
        <w:rPr>
          <w:color w:val="000000"/>
        </w:rPr>
        <w:t xml:space="preserve">cestovného ruchu a športu vrátane nadstrešných konštrukcií navrhovať do 15 m </w:t>
      </w:r>
      <w:r w:rsidRPr="001E7B1B">
        <w:rPr>
          <w:color w:val="000000"/>
        </w:rPr>
        <w:t>nad</w:t>
      </w:r>
      <w:r>
        <w:rPr>
          <w:color w:val="000000"/>
        </w:rPr>
        <w:t xml:space="preserve"> rastlý terén</w:t>
      </w:r>
    </w:p>
    <w:p w:rsidR="00A20EFE" w:rsidRPr="002B30AD" w:rsidRDefault="00A20EFE" w:rsidP="003279F8">
      <w:pPr>
        <w:pStyle w:val="Odsekzoznamu1"/>
        <w:numPr>
          <w:ilvl w:val="0"/>
          <w:numId w:val="6"/>
        </w:numPr>
        <w:tabs>
          <w:tab w:val="clear" w:pos="720"/>
        </w:tabs>
        <w:ind w:left="426"/>
        <w:rPr>
          <w:bCs/>
        </w:rPr>
      </w:pPr>
      <w:r w:rsidRPr="002B30AD">
        <w:rPr>
          <w:bCs/>
        </w:rPr>
        <w:t>zastavanosť územia do 20%. Do koeficientu zastavanosti sa nezapočítavajú spevnené plochy</w:t>
      </w:r>
    </w:p>
    <w:p w:rsidR="00A20EFE" w:rsidRPr="002B30AD" w:rsidRDefault="00A20EFE" w:rsidP="003279F8">
      <w:pPr>
        <w:pStyle w:val="Odsekzoznamu1"/>
        <w:numPr>
          <w:ilvl w:val="0"/>
          <w:numId w:val="6"/>
        </w:numPr>
        <w:tabs>
          <w:tab w:val="clear" w:pos="720"/>
        </w:tabs>
        <w:ind w:left="426"/>
        <w:rPr>
          <w:bCs/>
        </w:rPr>
      </w:pPr>
      <w:r w:rsidRPr="002B30AD">
        <w:rPr>
          <w:bCs/>
        </w:rPr>
        <w:t>Plocha zelene je minimálne 30% z  riešenej funkčnej plochy / pozemku/. V lokalite Pivovar bude plocha zelene</w:t>
      </w:r>
      <w:r w:rsidRPr="00685007">
        <w:rPr>
          <w:bCs/>
          <w:strike/>
        </w:rPr>
        <w:t xml:space="preserve"> je</w:t>
      </w:r>
      <w:r w:rsidRPr="002B30AD">
        <w:rPr>
          <w:bCs/>
        </w:rPr>
        <w:t xml:space="preserve"> minimálne 50% </w:t>
      </w:r>
      <w:r w:rsidR="00685007">
        <w:rPr>
          <w:bCs/>
        </w:rPr>
        <w:t xml:space="preserve"> </w:t>
      </w:r>
      <w:r w:rsidRPr="002B30AD">
        <w:rPr>
          <w:bCs/>
        </w:rPr>
        <w:t>z  riešenej funkčnej plochy / pozemku/.</w:t>
      </w:r>
    </w:p>
    <w:p w:rsidR="00A20EFE" w:rsidRPr="00C828ED" w:rsidRDefault="003279F8" w:rsidP="003279F8">
      <w:pPr>
        <w:pStyle w:val="Odsekzoznamu2"/>
        <w:numPr>
          <w:ilvl w:val="0"/>
          <w:numId w:val="6"/>
        </w:numPr>
        <w:tabs>
          <w:tab w:val="clear" w:pos="720"/>
        </w:tabs>
        <w:ind w:left="426"/>
        <w:jc w:val="both"/>
        <w:rPr>
          <w:bCs/>
        </w:rPr>
      </w:pPr>
      <w:r>
        <w:rPr>
          <w:bCs/>
        </w:rPr>
        <w:t>d</w:t>
      </w:r>
      <w:r w:rsidR="00A20EFE" w:rsidRPr="002B30AD">
        <w:rPr>
          <w:bCs/>
        </w:rPr>
        <w:t>o koeficientu zastavanosti sa nezapočítavajú verejné komunikácie.</w:t>
      </w:r>
    </w:p>
    <w:p w:rsidR="00A20EFE" w:rsidRPr="003279F8" w:rsidRDefault="00A20EFE" w:rsidP="003279F8">
      <w:pPr>
        <w:numPr>
          <w:ilvl w:val="0"/>
          <w:numId w:val="6"/>
        </w:numPr>
        <w:tabs>
          <w:tab w:val="clear" w:pos="720"/>
        </w:tabs>
        <w:spacing w:after="120"/>
        <w:ind w:left="426"/>
        <w:rPr>
          <w:u w:val="single"/>
        </w:rPr>
      </w:pPr>
      <w:r w:rsidRPr="002B30AD">
        <w:t>zelené, vegetačné strechy riešiť bez atiky a bez udania sklonu</w:t>
      </w:r>
      <w:r w:rsidR="00C828ED">
        <w:t>.</w:t>
      </w:r>
    </w:p>
    <w:p w:rsidR="003279F8" w:rsidRPr="008503D5" w:rsidRDefault="003279F8" w:rsidP="003279F8">
      <w:pPr>
        <w:pStyle w:val="Odsekzoznamu1"/>
        <w:numPr>
          <w:ilvl w:val="0"/>
          <w:numId w:val="6"/>
        </w:numPr>
        <w:tabs>
          <w:tab w:val="clear" w:pos="720"/>
        </w:tabs>
        <w:ind w:left="426"/>
        <w:rPr>
          <w:rFonts w:eastAsia="Times New Roman"/>
          <w:highlight w:val="yellow"/>
          <w:lang w:eastAsia="cs-CZ"/>
        </w:rPr>
      </w:pPr>
      <w:r>
        <w:rPr>
          <w:rFonts w:eastAsia="Times New Roman"/>
          <w:highlight w:val="yellow"/>
          <w:lang w:eastAsia="cs-CZ"/>
        </w:rPr>
        <w:t>m</w:t>
      </w:r>
      <w:r w:rsidRPr="008503D5">
        <w:rPr>
          <w:rFonts w:eastAsia="Times New Roman"/>
          <w:highlight w:val="yellow"/>
          <w:lang w:eastAsia="cs-CZ"/>
        </w:rPr>
        <w:t>in</w:t>
      </w:r>
      <w:r>
        <w:rPr>
          <w:rFonts w:eastAsia="Times New Roman"/>
          <w:highlight w:val="yellow"/>
          <w:lang w:eastAsia="cs-CZ"/>
        </w:rPr>
        <w:t xml:space="preserve">imálne 30% podiel plôch zelene, </w:t>
      </w:r>
      <w:r w:rsidRPr="008503D5">
        <w:rPr>
          <w:rFonts w:eastAsia="Times New Roman"/>
          <w:highlight w:val="yellow"/>
          <w:lang w:eastAsia="cs-CZ"/>
        </w:rPr>
        <w:t xml:space="preserve">najmä </w:t>
      </w:r>
      <w:r>
        <w:rPr>
          <w:rFonts w:eastAsia="Times New Roman"/>
          <w:highlight w:val="yellow"/>
          <w:lang w:eastAsia="cs-CZ"/>
        </w:rPr>
        <w:t>plôch pre drevinovú zeleň,</w:t>
      </w:r>
    </w:p>
    <w:p w:rsidR="003279F8" w:rsidRPr="008503D5" w:rsidRDefault="003279F8" w:rsidP="003279F8">
      <w:pPr>
        <w:pStyle w:val="Odsekzoznamu1"/>
        <w:numPr>
          <w:ilvl w:val="0"/>
          <w:numId w:val="6"/>
        </w:numPr>
        <w:tabs>
          <w:tab w:val="clear" w:pos="720"/>
        </w:tabs>
        <w:ind w:left="426"/>
        <w:rPr>
          <w:rFonts w:eastAsia="Times New Roman"/>
          <w:highlight w:val="yellow"/>
          <w:lang w:eastAsia="cs-CZ"/>
        </w:rPr>
      </w:pPr>
      <w:r>
        <w:rPr>
          <w:rFonts w:eastAsia="Times New Roman"/>
          <w:highlight w:val="yellow"/>
          <w:lang w:eastAsia="cs-CZ"/>
        </w:rPr>
        <w:t>n</w:t>
      </w:r>
      <w:r w:rsidRPr="008503D5">
        <w:rPr>
          <w:rFonts w:eastAsia="Times New Roman"/>
          <w:highlight w:val="yellow"/>
          <w:lang w:eastAsia="cs-CZ"/>
        </w:rPr>
        <w:t>erealizovať oplotenia pozemkov,</w:t>
      </w:r>
      <w:r>
        <w:rPr>
          <w:rFonts w:eastAsia="Times New Roman"/>
          <w:highlight w:val="yellow"/>
          <w:lang w:eastAsia="cs-CZ"/>
        </w:rPr>
        <w:t xml:space="preserve"> </w:t>
      </w:r>
      <w:r w:rsidRPr="008503D5">
        <w:rPr>
          <w:rFonts w:eastAsia="Times New Roman"/>
          <w:highlight w:val="yellow"/>
          <w:lang w:eastAsia="cs-CZ"/>
        </w:rPr>
        <w:t>areálov,</w:t>
      </w:r>
      <w:r>
        <w:rPr>
          <w:rFonts w:eastAsia="Times New Roman"/>
          <w:highlight w:val="yellow"/>
          <w:lang w:eastAsia="cs-CZ"/>
        </w:rPr>
        <w:t xml:space="preserve"> </w:t>
      </w:r>
      <w:r w:rsidRPr="008503D5">
        <w:rPr>
          <w:rFonts w:eastAsia="Times New Roman"/>
          <w:highlight w:val="yellow"/>
          <w:lang w:eastAsia="cs-CZ"/>
        </w:rPr>
        <w:t>stavieb</w:t>
      </w:r>
      <w:r>
        <w:rPr>
          <w:rFonts w:eastAsia="Times New Roman"/>
          <w:highlight w:val="yellow"/>
          <w:lang w:eastAsia="cs-CZ"/>
        </w:rPr>
        <w:t>.</w:t>
      </w:r>
    </w:p>
    <w:p w:rsidR="00A20EFE" w:rsidRPr="009F31BA" w:rsidRDefault="00A20EFE" w:rsidP="008B13C0">
      <w:pPr>
        <w:jc w:val="both"/>
      </w:pPr>
    </w:p>
    <w:p w:rsidR="00A20EFE" w:rsidRPr="009F31BA" w:rsidRDefault="00A20EFE" w:rsidP="00A20EFE">
      <w:pPr>
        <w:jc w:val="both"/>
      </w:pPr>
      <w:r w:rsidRPr="009F31BA">
        <w:t>Neprípustné funkcie</w:t>
      </w:r>
    </w:p>
    <w:p w:rsidR="00A20EFE" w:rsidRPr="003C592A" w:rsidRDefault="00A20EFE" w:rsidP="00803C6C">
      <w:pPr>
        <w:numPr>
          <w:ilvl w:val="0"/>
          <w:numId w:val="6"/>
        </w:numPr>
        <w:tabs>
          <w:tab w:val="clear" w:pos="720"/>
          <w:tab w:val="num" w:pos="360"/>
        </w:tabs>
        <w:ind w:left="360"/>
        <w:jc w:val="both"/>
        <w:rPr>
          <w:color w:val="000000"/>
        </w:rPr>
      </w:pPr>
      <w:r w:rsidRPr="003C592A">
        <w:rPr>
          <w:color w:val="000000"/>
        </w:rPr>
        <w:t>činnosti, ktoré by svojimi negatívnymi vplyvmi priamo alebo nepriamo obmedzili využitie parciel pre objekty rekreácie,</w:t>
      </w:r>
      <w:r>
        <w:rPr>
          <w:color w:val="000000"/>
        </w:rPr>
        <w:t xml:space="preserve"> </w:t>
      </w:r>
      <w:r w:rsidRPr="003C592A">
        <w:rPr>
          <w:color w:val="000000"/>
        </w:rPr>
        <w:t>cestovného ruchu a</w:t>
      </w:r>
      <w:r w:rsidR="00685007">
        <w:rPr>
          <w:color w:val="000000"/>
        </w:rPr>
        <w:t> </w:t>
      </w:r>
      <w:r w:rsidRPr="003C592A">
        <w:rPr>
          <w:color w:val="000000"/>
        </w:rPr>
        <w:t>športu</w:t>
      </w:r>
      <w:r w:rsidR="00685007">
        <w:rPr>
          <w:color w:val="000000"/>
        </w:rPr>
        <w:t>.</w:t>
      </w:r>
    </w:p>
    <w:p w:rsidR="00A20EFE" w:rsidRPr="009F31BA" w:rsidRDefault="00A20EFE" w:rsidP="00A20EFE">
      <w:pPr>
        <w:rPr>
          <w:color w:val="000000"/>
        </w:rPr>
      </w:pPr>
    </w:p>
    <w:p w:rsidR="00A20EFE" w:rsidRPr="003C592A" w:rsidRDefault="00A20EFE" w:rsidP="00A20EFE">
      <w:pPr>
        <w:rPr>
          <w:b/>
          <w:color w:val="000000"/>
          <w:u w:val="single"/>
        </w:rPr>
      </w:pPr>
      <w:r w:rsidRPr="003C592A">
        <w:rPr>
          <w:b/>
          <w:color w:val="000000"/>
          <w:u w:val="single"/>
        </w:rPr>
        <w:t>Zásady a regulatívy umiestnenia verejného dopravného a technického vybavenia</w:t>
      </w:r>
    </w:p>
    <w:p w:rsidR="00A20EFE" w:rsidRPr="009F31BA" w:rsidRDefault="00A20EFE" w:rsidP="00A20EFE">
      <w:pPr>
        <w:pStyle w:val="Textkrper2"/>
        <w:rPr>
          <w:rFonts w:ascii="Times New Roman" w:hAnsi="Times New Roman"/>
          <w:i w:val="0"/>
          <w:iCs/>
          <w:color w:val="000000"/>
          <w:szCs w:val="24"/>
          <w:u w:val="single"/>
          <w:lang w:val="sk-SK"/>
        </w:rPr>
      </w:pPr>
      <w:r w:rsidRPr="009F31BA">
        <w:rPr>
          <w:rFonts w:ascii="Times New Roman" w:hAnsi="Times New Roman"/>
          <w:i w:val="0"/>
          <w:iCs/>
          <w:color w:val="000000"/>
          <w:szCs w:val="24"/>
          <w:u w:val="single"/>
        </w:rPr>
        <w:t>V oblasti dopravy</w:t>
      </w:r>
      <w:r w:rsidRPr="009F31BA">
        <w:rPr>
          <w:rFonts w:ascii="Times New Roman" w:hAnsi="Times New Roman"/>
          <w:i w:val="0"/>
          <w:iCs/>
          <w:color w:val="000000"/>
          <w:szCs w:val="24"/>
          <w:u w:val="single"/>
          <w:lang w:val="sk-SK"/>
        </w:rPr>
        <w:t xml:space="preserve"> </w:t>
      </w:r>
    </w:p>
    <w:p w:rsidR="00A20EFE" w:rsidRPr="009F31BA" w:rsidRDefault="00A20EFE" w:rsidP="00A20EFE">
      <w:pPr>
        <w:ind w:firstLine="360"/>
        <w:jc w:val="both"/>
        <w:rPr>
          <w:color w:val="000000"/>
        </w:rPr>
      </w:pPr>
      <w:r w:rsidRPr="009F31BA">
        <w:rPr>
          <w:color w:val="000000"/>
        </w:rPr>
        <w:t>V ÚPN-O</w:t>
      </w:r>
      <w:r>
        <w:rPr>
          <w:color w:val="000000"/>
        </w:rPr>
        <w:t xml:space="preserve"> </w:t>
      </w:r>
      <w:r w:rsidRPr="009F31BA">
        <w:rPr>
          <w:color w:val="000000"/>
        </w:rPr>
        <w:t>Nová Lesná riešiť dopravu a dopravné vybavenie len na plochách určených pre:</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objekty a plochy dopravných zariadení</w:t>
      </w:r>
    </w:p>
    <w:p w:rsidR="00A20EFE" w:rsidRPr="009F31BA" w:rsidRDefault="00A20EFE" w:rsidP="00803C6C">
      <w:pPr>
        <w:numPr>
          <w:ilvl w:val="0"/>
          <w:numId w:val="6"/>
        </w:numPr>
        <w:tabs>
          <w:tab w:val="clear" w:pos="720"/>
          <w:tab w:val="num" w:pos="360"/>
        </w:tabs>
        <w:ind w:left="360"/>
        <w:jc w:val="both"/>
        <w:rPr>
          <w:color w:val="000000"/>
        </w:rPr>
      </w:pPr>
      <w:r w:rsidRPr="003C592A">
        <w:rPr>
          <w:color w:val="000000"/>
        </w:rPr>
        <w:t xml:space="preserve">cesta III. </w:t>
      </w:r>
      <w:r>
        <w:rPr>
          <w:color w:val="000000"/>
        </w:rPr>
        <w:t>t</w:t>
      </w:r>
      <w:r w:rsidRPr="003C592A">
        <w:rPr>
          <w:color w:val="000000"/>
        </w:rPr>
        <w:t>riedy</w:t>
      </w:r>
    </w:p>
    <w:p w:rsidR="00A20EFE" w:rsidRPr="009F31BA" w:rsidRDefault="00A20EFE" w:rsidP="00803C6C">
      <w:pPr>
        <w:numPr>
          <w:ilvl w:val="0"/>
          <w:numId w:val="6"/>
        </w:numPr>
        <w:tabs>
          <w:tab w:val="clear" w:pos="720"/>
          <w:tab w:val="num" w:pos="360"/>
        </w:tabs>
        <w:ind w:left="360"/>
        <w:jc w:val="both"/>
        <w:rPr>
          <w:color w:val="000000"/>
        </w:rPr>
      </w:pPr>
      <w:r w:rsidRPr="003C592A">
        <w:rPr>
          <w:color w:val="000000"/>
        </w:rPr>
        <w:t>obslužné komunikácie</w:t>
      </w:r>
    </w:p>
    <w:p w:rsidR="00A20EFE" w:rsidRPr="009F31BA" w:rsidRDefault="00A20EFE" w:rsidP="00803C6C">
      <w:pPr>
        <w:numPr>
          <w:ilvl w:val="0"/>
          <w:numId w:val="6"/>
        </w:numPr>
        <w:tabs>
          <w:tab w:val="clear" w:pos="720"/>
          <w:tab w:val="num" w:pos="360"/>
        </w:tabs>
        <w:ind w:left="360"/>
        <w:jc w:val="both"/>
        <w:rPr>
          <w:color w:val="000000"/>
        </w:rPr>
      </w:pPr>
      <w:r w:rsidRPr="003C592A">
        <w:rPr>
          <w:color w:val="000000"/>
        </w:rPr>
        <w:t>cesty poľné spevnené</w:t>
      </w:r>
      <w:r>
        <w:rPr>
          <w:color w:val="000000"/>
        </w:rPr>
        <w:t xml:space="preserve"> </w:t>
      </w:r>
      <w:r w:rsidRPr="003C592A">
        <w:rPr>
          <w:color w:val="000000"/>
        </w:rPr>
        <w:t>-</w:t>
      </w:r>
      <w:r>
        <w:rPr>
          <w:color w:val="000000"/>
        </w:rPr>
        <w:t xml:space="preserve"> </w:t>
      </w:r>
      <w:r w:rsidRPr="003C592A">
        <w:rPr>
          <w:color w:val="000000"/>
        </w:rPr>
        <w:t>asfaltové</w:t>
      </w:r>
    </w:p>
    <w:p w:rsidR="00A20EFE" w:rsidRPr="009F31BA" w:rsidRDefault="00A20EFE" w:rsidP="00803C6C">
      <w:pPr>
        <w:numPr>
          <w:ilvl w:val="0"/>
          <w:numId w:val="6"/>
        </w:numPr>
        <w:tabs>
          <w:tab w:val="clear" w:pos="720"/>
          <w:tab w:val="num" w:pos="360"/>
        </w:tabs>
        <w:ind w:left="360"/>
        <w:jc w:val="both"/>
        <w:rPr>
          <w:color w:val="000000"/>
        </w:rPr>
      </w:pPr>
      <w:r w:rsidRPr="003C592A">
        <w:rPr>
          <w:color w:val="000000"/>
        </w:rPr>
        <w:t>cesty poľné nespevnené</w:t>
      </w:r>
    </w:p>
    <w:p w:rsidR="00A20EFE" w:rsidRDefault="00A20EFE" w:rsidP="00803C6C">
      <w:pPr>
        <w:numPr>
          <w:ilvl w:val="0"/>
          <w:numId w:val="6"/>
        </w:numPr>
        <w:tabs>
          <w:tab w:val="clear" w:pos="720"/>
          <w:tab w:val="num" w:pos="360"/>
        </w:tabs>
        <w:ind w:left="360"/>
        <w:jc w:val="both"/>
        <w:rPr>
          <w:color w:val="000000"/>
        </w:rPr>
      </w:pPr>
      <w:r w:rsidRPr="003C592A">
        <w:rPr>
          <w:color w:val="000000"/>
        </w:rPr>
        <w:t>obslužné pešie komunikácie a</w:t>
      </w:r>
      <w:r>
        <w:rPr>
          <w:color w:val="000000"/>
        </w:rPr>
        <w:t> </w:t>
      </w:r>
      <w:r w:rsidRPr="003C592A">
        <w:rPr>
          <w:color w:val="000000"/>
        </w:rPr>
        <w:t>priestranstvá</w:t>
      </w:r>
    </w:p>
    <w:p w:rsidR="00A20EFE" w:rsidRPr="009F31BA" w:rsidRDefault="00A20EFE" w:rsidP="00803C6C">
      <w:pPr>
        <w:numPr>
          <w:ilvl w:val="0"/>
          <w:numId w:val="6"/>
        </w:numPr>
        <w:tabs>
          <w:tab w:val="clear" w:pos="720"/>
          <w:tab w:val="num" w:pos="360"/>
        </w:tabs>
        <w:ind w:left="360"/>
        <w:jc w:val="both"/>
        <w:rPr>
          <w:color w:val="000000"/>
        </w:rPr>
      </w:pPr>
      <w:r>
        <w:rPr>
          <w:color w:val="000000"/>
        </w:rPr>
        <w:t>cyklistické komunikácie</w:t>
      </w:r>
    </w:p>
    <w:p w:rsidR="00A20EFE" w:rsidRPr="009F31BA" w:rsidRDefault="00A20EFE" w:rsidP="00803C6C">
      <w:pPr>
        <w:numPr>
          <w:ilvl w:val="0"/>
          <w:numId w:val="6"/>
        </w:numPr>
        <w:tabs>
          <w:tab w:val="clear" w:pos="720"/>
          <w:tab w:val="num" w:pos="360"/>
        </w:tabs>
        <w:ind w:left="360"/>
        <w:jc w:val="both"/>
        <w:rPr>
          <w:color w:val="000000"/>
        </w:rPr>
      </w:pPr>
      <w:r w:rsidRPr="003C592A">
        <w:rPr>
          <w:color w:val="000000"/>
        </w:rPr>
        <w:t>cyklotrasy, turistické trasy,</w:t>
      </w:r>
      <w:r>
        <w:rPr>
          <w:color w:val="000000"/>
        </w:rPr>
        <w:t xml:space="preserve"> </w:t>
      </w:r>
      <w:r w:rsidRPr="003C592A">
        <w:rPr>
          <w:color w:val="000000"/>
        </w:rPr>
        <w:t>bežecké lyžiarske trasy</w:t>
      </w:r>
      <w:r>
        <w:rPr>
          <w:color w:val="000000"/>
        </w:rPr>
        <w:t>, náučný chodník</w:t>
      </w:r>
    </w:p>
    <w:p w:rsidR="00A20EFE" w:rsidRPr="009F31BA" w:rsidRDefault="00A20EFE" w:rsidP="00A20EFE">
      <w:pPr>
        <w:jc w:val="both"/>
        <w:rPr>
          <w:color w:val="000000"/>
        </w:rPr>
      </w:pPr>
    </w:p>
    <w:p w:rsidR="00A20EFE" w:rsidRPr="00E5734F" w:rsidRDefault="00A20EFE" w:rsidP="00A20EFE">
      <w:pPr>
        <w:pStyle w:val="Textkrper2"/>
        <w:spacing w:before="0"/>
        <w:ind w:firstLine="360"/>
        <w:rPr>
          <w:rFonts w:ascii="Times New Roman" w:hAnsi="Times New Roman"/>
          <w:i w:val="0"/>
          <w:color w:val="000000"/>
          <w:szCs w:val="24"/>
          <w:lang w:val="sk-SK"/>
        </w:rPr>
      </w:pPr>
      <w:r w:rsidRPr="00E5734F">
        <w:rPr>
          <w:rFonts w:ascii="Times New Roman" w:hAnsi="Times New Roman"/>
          <w:i w:val="0"/>
          <w:color w:val="000000"/>
          <w:szCs w:val="24"/>
          <w:lang w:val="sk-SK"/>
        </w:rPr>
        <w:t>Pri novej vybavenosti v oblasti dopravy v rámci pôvodného zastavaného územia obce sa zamerať na riešenie týchto problémov:</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zvýšiť rozsah rekonštrukcie a modernizácie, opráv a údržby existujúceho dopravného technického vybavenia v súlade s platnými technickými normami</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odstrániť rigoly pri komunikáciách riešením dažďovej kanalizácie</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navrhnúť chodníky pre peších popri jestvujúcich komunikáciách</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navrhnúť kruhové križovatky na ceste III/5343</w:t>
      </w:r>
    </w:p>
    <w:p w:rsidR="00A20EFE" w:rsidRPr="009F31BA" w:rsidRDefault="00A20EFE" w:rsidP="00803C6C">
      <w:pPr>
        <w:numPr>
          <w:ilvl w:val="0"/>
          <w:numId w:val="5"/>
        </w:numPr>
        <w:tabs>
          <w:tab w:val="clear" w:pos="720"/>
          <w:tab w:val="left" w:pos="360"/>
        </w:tabs>
        <w:ind w:left="360"/>
        <w:jc w:val="both"/>
        <w:rPr>
          <w:color w:val="000000"/>
        </w:rPr>
      </w:pPr>
      <w:r w:rsidRPr="009F31BA">
        <w:rPr>
          <w:color w:val="000000"/>
        </w:rPr>
        <w:t>navrhnúť premostenie cesty III/5343 v časti križovania s</w:t>
      </w:r>
      <w:r>
        <w:rPr>
          <w:color w:val="000000"/>
        </w:rPr>
        <w:t> </w:t>
      </w:r>
      <w:r w:rsidRPr="009F31BA">
        <w:rPr>
          <w:color w:val="000000"/>
        </w:rPr>
        <w:t>biokoridorom</w:t>
      </w:r>
      <w:r>
        <w:rPr>
          <w:color w:val="000000"/>
        </w:rPr>
        <w:t xml:space="preserve"> v min. šírke 50m</w:t>
      </w:r>
    </w:p>
    <w:p w:rsidR="00A20EFE" w:rsidRPr="009F31BA" w:rsidRDefault="00A20EFE" w:rsidP="00803C6C">
      <w:pPr>
        <w:numPr>
          <w:ilvl w:val="0"/>
          <w:numId w:val="5"/>
        </w:numPr>
        <w:tabs>
          <w:tab w:val="clear" w:pos="720"/>
          <w:tab w:val="left" w:pos="360"/>
        </w:tabs>
        <w:ind w:left="360"/>
        <w:jc w:val="both"/>
        <w:rPr>
          <w:color w:val="000000"/>
        </w:rPr>
      </w:pPr>
      <w:r>
        <w:rPr>
          <w:color w:val="000000"/>
        </w:rPr>
        <w:t xml:space="preserve">navrhnúť zastávky </w:t>
      </w:r>
      <w:r w:rsidRPr="009F31BA">
        <w:rPr>
          <w:color w:val="000000"/>
        </w:rPr>
        <w:t>autobusovej dopravy</w:t>
      </w:r>
    </w:p>
    <w:p w:rsidR="00A20EFE" w:rsidRPr="009F31BA" w:rsidRDefault="00A20EFE" w:rsidP="00A20EFE">
      <w:pPr>
        <w:tabs>
          <w:tab w:val="left" w:pos="360"/>
        </w:tabs>
        <w:jc w:val="both"/>
        <w:rPr>
          <w:color w:val="000000"/>
        </w:rPr>
      </w:pPr>
    </w:p>
    <w:p w:rsidR="00A20EFE" w:rsidRPr="00E5734F" w:rsidRDefault="00A20EFE" w:rsidP="00A20EFE">
      <w:pPr>
        <w:pStyle w:val="Textkrper2"/>
        <w:spacing w:before="0"/>
        <w:ind w:firstLine="360"/>
        <w:rPr>
          <w:rFonts w:ascii="Times New Roman" w:hAnsi="Times New Roman"/>
          <w:i w:val="0"/>
          <w:color w:val="000000"/>
          <w:szCs w:val="24"/>
          <w:lang w:val="sk-SK"/>
        </w:rPr>
      </w:pPr>
      <w:r w:rsidRPr="00E5734F">
        <w:rPr>
          <w:rFonts w:ascii="Times New Roman" w:hAnsi="Times New Roman"/>
          <w:i w:val="0"/>
          <w:color w:val="000000"/>
          <w:szCs w:val="24"/>
          <w:lang w:val="sk-SK"/>
        </w:rPr>
        <w:t>V rámci navrhovaného zastavaného územia obce dodržiavať nasledovné zásady:</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navrhnúť obslužnú komunikáciu popri chodníku k zastávke TEŽ</w:t>
      </w:r>
    </w:p>
    <w:p w:rsidR="00A20EFE" w:rsidRDefault="00A20EFE" w:rsidP="00803C6C">
      <w:pPr>
        <w:numPr>
          <w:ilvl w:val="0"/>
          <w:numId w:val="6"/>
        </w:numPr>
        <w:tabs>
          <w:tab w:val="clear" w:pos="720"/>
          <w:tab w:val="num" w:pos="360"/>
        </w:tabs>
        <w:ind w:left="360"/>
        <w:jc w:val="both"/>
        <w:rPr>
          <w:color w:val="000000"/>
        </w:rPr>
      </w:pPr>
      <w:r w:rsidRPr="009F31BA">
        <w:rPr>
          <w:color w:val="000000"/>
        </w:rPr>
        <w:t>navrhnúť všetky pešie a obslužné komunikácie v súlade s platnými STN</w:t>
      </w:r>
    </w:p>
    <w:p w:rsidR="00A20EFE" w:rsidRPr="009F31BA" w:rsidRDefault="00A20EFE" w:rsidP="00803C6C">
      <w:pPr>
        <w:numPr>
          <w:ilvl w:val="0"/>
          <w:numId w:val="6"/>
        </w:numPr>
        <w:tabs>
          <w:tab w:val="clear" w:pos="720"/>
          <w:tab w:val="num" w:pos="360"/>
        </w:tabs>
        <w:ind w:left="360"/>
        <w:jc w:val="both"/>
        <w:rPr>
          <w:color w:val="000000"/>
        </w:rPr>
      </w:pPr>
      <w:r>
        <w:rPr>
          <w:color w:val="000000"/>
        </w:rPr>
        <w:t>navrhnúť všetky cyklistické komunikácie v súlade s platnými STN</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navrhnúť cyklotrasy,</w:t>
      </w:r>
      <w:r>
        <w:rPr>
          <w:color w:val="000000"/>
        </w:rPr>
        <w:t xml:space="preserve"> </w:t>
      </w:r>
      <w:r w:rsidRPr="009F31BA">
        <w:rPr>
          <w:color w:val="000000"/>
        </w:rPr>
        <w:t>turistické trasy a bežecké lyžiarske trasy</w:t>
      </w:r>
      <w:r>
        <w:rPr>
          <w:color w:val="000000"/>
        </w:rPr>
        <w:t>, náučný chodník</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rešpektovať poľnohospodársku pôdu ako faktor limitujúci urbanistický rozvoj.</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uvažovať s plochami pre statickú dopravu v kontakte s plochami občianskej vybavenosti, rekreácie a športu</w:t>
      </w:r>
    </w:p>
    <w:p w:rsidR="00A20EFE" w:rsidRPr="009F31BA" w:rsidRDefault="00A20EFE" w:rsidP="00A20EFE">
      <w:pPr>
        <w:jc w:val="both"/>
        <w:rPr>
          <w:color w:val="000000"/>
        </w:rPr>
      </w:pPr>
    </w:p>
    <w:p w:rsidR="00A20EFE" w:rsidRPr="009F31BA" w:rsidRDefault="00A20EFE" w:rsidP="00A20EFE">
      <w:pPr>
        <w:ind w:firstLine="540"/>
        <w:jc w:val="both"/>
        <w:rPr>
          <w:color w:val="000000"/>
        </w:rPr>
      </w:pPr>
      <w:r w:rsidRPr="009F31BA">
        <w:rPr>
          <w:i/>
          <w:color w:val="000000"/>
        </w:rPr>
        <w:t xml:space="preserve">Hlavné funkčné využitie: </w:t>
      </w:r>
      <w:r w:rsidRPr="009F31BA">
        <w:rPr>
          <w:color w:val="000000"/>
        </w:rPr>
        <w:t>Ucelený systém územia dopravného vybavenia</w:t>
      </w:r>
    </w:p>
    <w:p w:rsidR="00A20EFE" w:rsidRPr="009F31BA" w:rsidRDefault="00A20EFE" w:rsidP="00A20EFE">
      <w:pPr>
        <w:ind w:firstLine="540"/>
        <w:jc w:val="both"/>
        <w:rPr>
          <w:color w:val="000000"/>
        </w:rPr>
      </w:pPr>
      <w:r w:rsidRPr="009F31BA">
        <w:rPr>
          <w:i/>
          <w:color w:val="000000"/>
        </w:rPr>
        <w:t xml:space="preserve">Doplnkové funkčné využitie: </w:t>
      </w:r>
      <w:r w:rsidRPr="009F31BA">
        <w:rPr>
          <w:color w:val="000000"/>
        </w:rPr>
        <w:t>Verejná a izolačná zeleň.</w:t>
      </w:r>
    </w:p>
    <w:p w:rsidR="00A20EFE" w:rsidRDefault="00A20EFE" w:rsidP="00A20EFE">
      <w:pPr>
        <w:ind w:firstLine="540"/>
        <w:jc w:val="both"/>
        <w:rPr>
          <w:color w:val="000000"/>
        </w:rPr>
      </w:pPr>
    </w:p>
    <w:p w:rsidR="005E335B" w:rsidRDefault="005E335B" w:rsidP="008B13C0">
      <w:pPr>
        <w:jc w:val="both"/>
        <w:rPr>
          <w:color w:val="000000"/>
        </w:rPr>
      </w:pPr>
    </w:p>
    <w:p w:rsidR="008B13C0" w:rsidRDefault="00A20EFE" w:rsidP="00685007">
      <w:pPr>
        <w:ind w:firstLine="360"/>
        <w:jc w:val="both"/>
        <w:rPr>
          <w:color w:val="000000"/>
        </w:rPr>
      </w:pPr>
      <w:r w:rsidRPr="00DA39D9">
        <w:rPr>
          <w:b/>
          <w:u w:val="single"/>
        </w:rPr>
        <w:t>C.7. Zásady a regulatívy umiestnenia verejného dopravného vybavenia územia</w:t>
      </w:r>
      <w:r w:rsidRPr="009F31BA">
        <w:rPr>
          <w:color w:val="000000"/>
        </w:rPr>
        <w:t xml:space="preserve"> Regulačné princípy riešenia dopravných vzťahov v území zahŕňajú opatrenia, ktorých dodržanie je nevyhnutné pre zachovanie funkčnej prevádzky rozvojového územia. Regulácia sa viaže na koncepčné zámery rozvoja dopravnej infraštruktúry vrátane cyklistických a peších komunikácií</w:t>
      </w:r>
      <w:r>
        <w:rPr>
          <w:color w:val="000000"/>
        </w:rPr>
        <w:t xml:space="preserve"> a cyklistických,</w:t>
      </w:r>
      <w:r w:rsidRPr="009F31BA">
        <w:rPr>
          <w:color w:val="000000"/>
        </w:rPr>
        <w:t xml:space="preserve"> </w:t>
      </w:r>
      <w:r w:rsidRPr="009F31BA">
        <w:t>turistických a bežeckých lyžiarskych trás.</w:t>
      </w:r>
    </w:p>
    <w:p w:rsidR="00A20EFE" w:rsidRPr="009F31BA" w:rsidRDefault="00A20EFE" w:rsidP="00A20EFE">
      <w:pPr>
        <w:spacing w:before="60"/>
        <w:ind w:firstLine="360"/>
        <w:jc w:val="both"/>
        <w:rPr>
          <w:color w:val="000000"/>
        </w:rPr>
      </w:pPr>
      <w:r w:rsidRPr="009F31BA">
        <w:rPr>
          <w:color w:val="000000"/>
        </w:rPr>
        <w:t>Z hľadiska dopravného je potrebné:</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mimo zastavané územie rešpektovať výhľadové šírkové usporiadanie cesty III.</w:t>
      </w:r>
      <w:r>
        <w:rPr>
          <w:color w:val="000000"/>
        </w:rPr>
        <w:t xml:space="preserve"> </w:t>
      </w:r>
      <w:r w:rsidRPr="009F31BA">
        <w:rPr>
          <w:color w:val="000000"/>
        </w:rPr>
        <w:t>triedy v kategóri</w:t>
      </w:r>
      <w:r>
        <w:rPr>
          <w:color w:val="000000"/>
        </w:rPr>
        <w:t>i C 7,5/70 v zmysle STN 73 6101,</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v zastavanom území rešpektovať výhľadové šírkové usporiadanie cesty III.</w:t>
      </w:r>
      <w:r>
        <w:rPr>
          <w:color w:val="000000"/>
        </w:rPr>
        <w:t xml:space="preserve"> </w:t>
      </w:r>
      <w:r w:rsidRPr="009F31BA">
        <w:rPr>
          <w:color w:val="000000"/>
        </w:rPr>
        <w:t>triedy v kategórii MZ 8,5(8,0)/50 resp.</w:t>
      </w:r>
      <w:r>
        <w:rPr>
          <w:color w:val="000000"/>
        </w:rPr>
        <w:t xml:space="preserve"> </w:t>
      </w:r>
      <w:r w:rsidRPr="009F31BA">
        <w:rPr>
          <w:color w:val="000000"/>
        </w:rPr>
        <w:t>MOK 7,5/40 a vo funkčnej triede B3 v zmysle STN 72 6110</w:t>
      </w:r>
      <w:r>
        <w:rPr>
          <w:color w:val="000000"/>
        </w:rPr>
        <w:t>,</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t>rešpektovať výhľadové kategórie a funkčné triedy cesty  III/5343 v zmysle STN 73 6110,</w:t>
      </w:r>
    </w:p>
    <w:p w:rsidR="00A20EFE" w:rsidRPr="009F31BA" w:rsidRDefault="00A20EFE" w:rsidP="00803C6C">
      <w:pPr>
        <w:numPr>
          <w:ilvl w:val="0"/>
          <w:numId w:val="6"/>
        </w:numPr>
        <w:tabs>
          <w:tab w:val="clear" w:pos="720"/>
          <w:tab w:val="num" w:pos="360"/>
        </w:tabs>
        <w:ind w:left="360"/>
        <w:jc w:val="both"/>
        <w:rPr>
          <w:color w:val="000000"/>
        </w:rPr>
      </w:pPr>
      <w:r w:rsidRPr="009F31BA">
        <w:rPr>
          <w:color w:val="000000"/>
        </w:rPr>
        <w:lastRenderedPageBreak/>
        <w:t>mimo zastavaného územia rešpektovať ochranné pásma ciest II. a III. triedy v zmysle zákona č.</w:t>
      </w:r>
      <w:r>
        <w:rPr>
          <w:color w:val="000000"/>
        </w:rPr>
        <w:t>8</w:t>
      </w:r>
      <w:r w:rsidRPr="009F31BA">
        <w:rPr>
          <w:color w:val="000000"/>
        </w:rPr>
        <w:t>/</w:t>
      </w:r>
      <w:r>
        <w:rPr>
          <w:color w:val="000000"/>
        </w:rPr>
        <w:t>2009</w:t>
      </w:r>
      <w:r w:rsidRPr="009F31BA">
        <w:rPr>
          <w:color w:val="000000"/>
        </w:rPr>
        <w:t xml:space="preserve"> Zb. a vyhl. Č.35/1984 Zb.,</w:t>
      </w:r>
    </w:p>
    <w:p w:rsidR="00A20EFE" w:rsidRPr="009F31BA" w:rsidRDefault="00A20EFE" w:rsidP="00803C6C">
      <w:pPr>
        <w:numPr>
          <w:ilvl w:val="0"/>
          <w:numId w:val="7"/>
        </w:numPr>
        <w:tabs>
          <w:tab w:val="clear" w:pos="780"/>
          <w:tab w:val="num" w:pos="360"/>
        </w:tabs>
        <w:ind w:left="357" w:hanging="357"/>
        <w:jc w:val="both"/>
        <w:rPr>
          <w:color w:val="000000"/>
        </w:rPr>
      </w:pPr>
      <w:r w:rsidRPr="009F31BA">
        <w:rPr>
          <w:color w:val="000000"/>
        </w:rPr>
        <w:t>rešpektovať cyklistické a  pešie trasy v priľahlom území so šírkovým usporiadaním v zmysle STN 73 6110,</w:t>
      </w:r>
    </w:p>
    <w:p w:rsidR="00A20EFE" w:rsidRPr="009F31BA" w:rsidRDefault="00A20EFE" w:rsidP="00803C6C">
      <w:pPr>
        <w:numPr>
          <w:ilvl w:val="0"/>
          <w:numId w:val="7"/>
        </w:numPr>
        <w:tabs>
          <w:tab w:val="clear" w:pos="780"/>
          <w:tab w:val="num" w:pos="360"/>
        </w:tabs>
        <w:ind w:left="357" w:hanging="357"/>
        <w:jc w:val="both"/>
        <w:rPr>
          <w:color w:val="000000"/>
        </w:rPr>
      </w:pPr>
      <w:r w:rsidRPr="009F31BA">
        <w:rPr>
          <w:color w:val="000000"/>
        </w:rPr>
        <w:t xml:space="preserve">rešpektovať dopravné napojenie novonavrhovaných objektov a  komunikácií v  súlade </w:t>
      </w:r>
      <w:r>
        <w:rPr>
          <w:color w:val="000000"/>
        </w:rPr>
        <w:t>s  STN 73 6110 a STN 73 6102,</w:t>
      </w:r>
    </w:p>
    <w:p w:rsidR="00A20EFE" w:rsidRPr="009F31BA" w:rsidRDefault="00A20EFE" w:rsidP="00803C6C">
      <w:pPr>
        <w:numPr>
          <w:ilvl w:val="0"/>
          <w:numId w:val="7"/>
        </w:numPr>
        <w:tabs>
          <w:tab w:val="clear" w:pos="780"/>
          <w:tab w:val="num" w:pos="360"/>
        </w:tabs>
        <w:ind w:left="357" w:hanging="357"/>
        <w:jc w:val="both"/>
        <w:rPr>
          <w:color w:val="000000"/>
        </w:rPr>
      </w:pPr>
      <w:r w:rsidRPr="009F31BA">
        <w:rPr>
          <w:color w:val="000000"/>
        </w:rPr>
        <w:t>rešpektovať ochranné pásma cestnej dopravy</w:t>
      </w:r>
      <w:r>
        <w:rPr>
          <w:color w:val="000000"/>
        </w:rPr>
        <w:t>,</w:t>
      </w:r>
    </w:p>
    <w:p w:rsidR="00A20EFE" w:rsidRPr="009F31BA" w:rsidRDefault="00A20EFE" w:rsidP="00803C6C">
      <w:pPr>
        <w:numPr>
          <w:ilvl w:val="0"/>
          <w:numId w:val="7"/>
        </w:numPr>
        <w:tabs>
          <w:tab w:val="clear" w:pos="780"/>
          <w:tab w:val="num" w:pos="360"/>
        </w:tabs>
        <w:ind w:left="357" w:hanging="357"/>
        <w:jc w:val="both"/>
        <w:rPr>
          <w:color w:val="000000"/>
        </w:rPr>
      </w:pPr>
      <w:r w:rsidRPr="009F31BA">
        <w:rPr>
          <w:color w:val="000000"/>
        </w:rPr>
        <w:t>rešpektovať ochranné pásma železničnej dopravy</w:t>
      </w:r>
      <w:r>
        <w:rPr>
          <w:color w:val="000000"/>
        </w:rPr>
        <w:t>,</w:t>
      </w:r>
    </w:p>
    <w:p w:rsidR="00A20EFE" w:rsidRPr="009F31BA" w:rsidRDefault="00A20EFE" w:rsidP="00803C6C">
      <w:pPr>
        <w:numPr>
          <w:ilvl w:val="0"/>
          <w:numId w:val="7"/>
        </w:numPr>
        <w:tabs>
          <w:tab w:val="clear" w:pos="780"/>
          <w:tab w:val="num" w:pos="360"/>
        </w:tabs>
        <w:ind w:left="357" w:hanging="357"/>
        <w:jc w:val="both"/>
        <w:rPr>
          <w:color w:val="000000"/>
        </w:rPr>
      </w:pPr>
      <w:r w:rsidRPr="009F31BA">
        <w:rPr>
          <w:color w:val="000000"/>
        </w:rPr>
        <w:t>rešpektovať ochranné pásma letiska Poprad</w:t>
      </w:r>
      <w:r>
        <w:rPr>
          <w:color w:val="000000"/>
        </w:rPr>
        <w:t>.</w:t>
      </w:r>
    </w:p>
    <w:p w:rsidR="00A20EFE" w:rsidRPr="009F31BA" w:rsidRDefault="00A20EFE" w:rsidP="00A20EFE">
      <w:pPr>
        <w:jc w:val="both"/>
        <w:rPr>
          <w:color w:val="000000"/>
        </w:rPr>
      </w:pPr>
    </w:p>
    <w:p w:rsidR="00A20EFE" w:rsidRPr="009F31BA" w:rsidRDefault="00A20EFE" w:rsidP="00A20EFE">
      <w:pPr>
        <w:jc w:val="both"/>
      </w:pPr>
      <w:r w:rsidRPr="009F31BA">
        <w:t>Neprípustné funkcie</w:t>
      </w:r>
      <w:r>
        <w:t>:</w:t>
      </w:r>
    </w:p>
    <w:p w:rsidR="00A20EFE" w:rsidRPr="00C53153" w:rsidRDefault="00A20EFE" w:rsidP="00803C6C">
      <w:pPr>
        <w:numPr>
          <w:ilvl w:val="0"/>
          <w:numId w:val="7"/>
        </w:numPr>
        <w:tabs>
          <w:tab w:val="clear" w:pos="780"/>
          <w:tab w:val="num" w:pos="360"/>
        </w:tabs>
        <w:ind w:left="357" w:hanging="357"/>
        <w:jc w:val="both"/>
        <w:rPr>
          <w:color w:val="000000"/>
        </w:rPr>
      </w:pPr>
      <w:r w:rsidRPr="00C53153">
        <w:rPr>
          <w:color w:val="000000"/>
        </w:rPr>
        <w:t>činnosti, ktoré by svojimi negatívnymi vplyvmi priamo alebo nepriamo obmedzili využitie parciel pre účely dopravy</w:t>
      </w:r>
    </w:p>
    <w:p w:rsidR="00A20EFE" w:rsidRPr="009F31BA" w:rsidRDefault="00A20EFE" w:rsidP="00A20EFE">
      <w:pPr>
        <w:jc w:val="both"/>
        <w:rPr>
          <w:color w:val="000000"/>
        </w:rPr>
      </w:pPr>
    </w:p>
    <w:p w:rsidR="00487BF9" w:rsidRPr="00C53153" w:rsidRDefault="00A20EFE" w:rsidP="00A20EFE">
      <w:pPr>
        <w:jc w:val="both"/>
        <w:rPr>
          <w:b/>
          <w:u w:val="single"/>
        </w:rPr>
      </w:pPr>
      <w:r>
        <w:rPr>
          <w:b/>
          <w:u w:val="single"/>
        </w:rPr>
        <w:t>C.8. Z</w:t>
      </w:r>
      <w:r w:rsidRPr="003757E2">
        <w:rPr>
          <w:b/>
          <w:u w:val="single"/>
        </w:rPr>
        <w:t xml:space="preserve">áväzné funkčné regulatívy </w:t>
      </w:r>
      <w:r>
        <w:rPr>
          <w:b/>
          <w:u w:val="single"/>
        </w:rPr>
        <w:t>v</w:t>
      </w:r>
      <w:r w:rsidRPr="00C53153">
        <w:rPr>
          <w:b/>
          <w:u w:val="single"/>
        </w:rPr>
        <w:t> oblasti zásobovania vodou:</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rekonštruovať vodovodnú sieť,</w:t>
      </w:r>
    </w:p>
    <w:p w:rsidR="005E335B" w:rsidRDefault="00A20EFE" w:rsidP="005E335B">
      <w:pPr>
        <w:numPr>
          <w:ilvl w:val="0"/>
          <w:numId w:val="7"/>
        </w:numPr>
        <w:tabs>
          <w:tab w:val="clear" w:pos="780"/>
          <w:tab w:val="left" w:pos="0"/>
          <w:tab w:val="num" w:pos="360"/>
        </w:tabs>
        <w:ind w:left="360"/>
        <w:rPr>
          <w:color w:val="000000"/>
        </w:rPr>
      </w:pPr>
      <w:r w:rsidRPr="009F31BA">
        <w:rPr>
          <w:color w:val="000000"/>
        </w:rPr>
        <w:t>upraviť trasy a dimenzie vodovodnej siete na potrebné kapacity,</w:t>
      </w:r>
    </w:p>
    <w:p w:rsidR="005E335B" w:rsidRPr="005E335B" w:rsidRDefault="00A20EFE" w:rsidP="005E335B">
      <w:pPr>
        <w:numPr>
          <w:ilvl w:val="0"/>
          <w:numId w:val="7"/>
        </w:numPr>
        <w:tabs>
          <w:tab w:val="clear" w:pos="780"/>
          <w:tab w:val="left" w:pos="0"/>
          <w:tab w:val="num" w:pos="360"/>
        </w:tabs>
        <w:ind w:left="360"/>
        <w:rPr>
          <w:color w:val="000000"/>
        </w:rPr>
      </w:pPr>
      <w:r w:rsidRPr="005E335B">
        <w:rPr>
          <w:color w:val="000000"/>
        </w:rPr>
        <w:t>rozšíriť vodovodnú sieť do nových lokalít,</w:t>
      </w:r>
      <w:r w:rsidRPr="005E335B">
        <w:rPr>
          <w:b/>
        </w:rPr>
        <w:t xml:space="preserve"> </w:t>
      </w:r>
    </w:p>
    <w:p w:rsidR="00A20EFE" w:rsidRPr="005E335B" w:rsidRDefault="00A20EFE" w:rsidP="005E335B">
      <w:pPr>
        <w:numPr>
          <w:ilvl w:val="0"/>
          <w:numId w:val="7"/>
        </w:numPr>
        <w:tabs>
          <w:tab w:val="clear" w:pos="780"/>
          <w:tab w:val="left" w:pos="0"/>
          <w:tab w:val="num" w:pos="360"/>
        </w:tabs>
        <w:ind w:left="360"/>
        <w:rPr>
          <w:color w:val="000000"/>
        </w:rPr>
      </w:pPr>
      <w:r w:rsidRPr="005E335B">
        <w:t>riešiť dostatočné zabezpečenie prívodu a akumulácie pitnej vody pre novonavrhované funkčné plochy rodinných domov a to v alternatívach:</w:t>
      </w:r>
    </w:p>
    <w:p w:rsidR="00A20EFE" w:rsidRPr="002B30AD" w:rsidRDefault="00A20EFE" w:rsidP="00A20EFE">
      <w:pPr>
        <w:tabs>
          <w:tab w:val="left" w:pos="0"/>
        </w:tabs>
        <w:spacing w:line="288" w:lineRule="auto"/>
        <w:jc w:val="both"/>
      </w:pPr>
      <w:r w:rsidRPr="002B30AD">
        <w:tab/>
        <w:t>a/ využitím  vodných zdrojov v Smokovcoch</w:t>
      </w:r>
    </w:p>
    <w:p w:rsidR="00A20EFE" w:rsidRPr="002B30AD" w:rsidRDefault="00A20EFE" w:rsidP="00A20EFE">
      <w:pPr>
        <w:tabs>
          <w:tab w:val="left" w:pos="0"/>
        </w:tabs>
        <w:spacing w:line="288" w:lineRule="auto"/>
        <w:jc w:val="both"/>
      </w:pPr>
      <w:r w:rsidRPr="002B30AD">
        <w:tab/>
      </w:r>
      <w:r w:rsidR="002763E2">
        <w:t>b/ využitím vrtov na Žakovskej P</w:t>
      </w:r>
      <w:r w:rsidRPr="002B30AD">
        <w:t>oľane</w:t>
      </w:r>
    </w:p>
    <w:p w:rsidR="00A20EFE" w:rsidRPr="001A5A61" w:rsidRDefault="00A20EFE" w:rsidP="001A5A61">
      <w:pPr>
        <w:tabs>
          <w:tab w:val="left" w:pos="0"/>
        </w:tabs>
        <w:spacing w:line="288" w:lineRule="auto"/>
        <w:jc w:val="both"/>
      </w:pPr>
      <w:r w:rsidRPr="002B30AD">
        <w:tab/>
        <w:t>c/ dodávkou vody z Popradu</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vybudovať potrebné tlakové pásma</w:t>
      </w:r>
      <w:r>
        <w:rPr>
          <w:color w:val="000000"/>
        </w:rPr>
        <w:t>,</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rezervovať plochy pre všetky tieto aktivity v </w:t>
      </w:r>
      <w:r>
        <w:rPr>
          <w:color w:val="000000"/>
        </w:rPr>
        <w:t>navrhovaných trasách a plochách,</w:t>
      </w:r>
    </w:p>
    <w:p w:rsidR="00A20EFE" w:rsidRDefault="00A20EFE" w:rsidP="00803C6C">
      <w:pPr>
        <w:numPr>
          <w:ilvl w:val="0"/>
          <w:numId w:val="7"/>
        </w:numPr>
        <w:tabs>
          <w:tab w:val="clear" w:pos="780"/>
          <w:tab w:val="left" w:pos="0"/>
          <w:tab w:val="num" w:pos="360"/>
        </w:tabs>
        <w:ind w:left="360"/>
        <w:rPr>
          <w:color w:val="000000"/>
        </w:rPr>
      </w:pPr>
      <w:r w:rsidRPr="009F31BA">
        <w:rPr>
          <w:color w:val="000000"/>
        </w:rPr>
        <w:t>rešpektovať ochranné pásma vodohospodárskych zariadení,</w:t>
      </w:r>
      <w:r w:rsidR="008B13C0">
        <w:rPr>
          <w:color w:val="000000"/>
        </w:rPr>
        <w:t xml:space="preserve"> objektov a vodovodných sietí,</w:t>
      </w:r>
    </w:p>
    <w:p w:rsidR="008B13C0" w:rsidRPr="009F31BA" w:rsidRDefault="008B13C0" w:rsidP="00803C6C">
      <w:pPr>
        <w:numPr>
          <w:ilvl w:val="0"/>
          <w:numId w:val="7"/>
        </w:numPr>
        <w:tabs>
          <w:tab w:val="clear" w:pos="780"/>
          <w:tab w:val="left" w:pos="0"/>
          <w:tab w:val="num" w:pos="360"/>
        </w:tabs>
        <w:ind w:left="360"/>
        <w:rPr>
          <w:color w:val="000000"/>
        </w:rPr>
      </w:pPr>
      <w:r>
        <w:rPr>
          <w:highlight w:val="yellow"/>
        </w:rPr>
        <w:t>p</w:t>
      </w:r>
      <w:r w:rsidRPr="00487BF9">
        <w:rPr>
          <w:highlight w:val="yellow"/>
        </w:rPr>
        <w:t>odmienkou výstavby je vybudovanie nového vodojemu pre I. tlakové pásmo na kóte 775 až 780 m.n.m., ktorého kapacita bude pokrývať rozvoj obce.</w:t>
      </w:r>
    </w:p>
    <w:p w:rsidR="00A20EFE" w:rsidRPr="009F31BA" w:rsidRDefault="00A20EFE" w:rsidP="00A20EFE">
      <w:pPr>
        <w:tabs>
          <w:tab w:val="left" w:pos="851"/>
        </w:tabs>
        <w:ind w:left="851" w:hanging="851"/>
        <w:rPr>
          <w:b/>
          <w:color w:val="000000"/>
        </w:rPr>
      </w:pPr>
    </w:p>
    <w:p w:rsidR="00A20EFE" w:rsidRPr="00C53153" w:rsidRDefault="00A20EFE" w:rsidP="00A20EFE">
      <w:pPr>
        <w:jc w:val="both"/>
        <w:rPr>
          <w:b/>
          <w:u w:val="single"/>
        </w:rPr>
      </w:pPr>
      <w:r>
        <w:rPr>
          <w:b/>
          <w:u w:val="single"/>
        </w:rPr>
        <w:t>C.9. Z</w:t>
      </w:r>
      <w:r w:rsidRPr="003757E2">
        <w:rPr>
          <w:b/>
          <w:u w:val="single"/>
        </w:rPr>
        <w:t xml:space="preserve">áväzné funkčné regulatívy </w:t>
      </w:r>
      <w:r>
        <w:rPr>
          <w:b/>
          <w:u w:val="single"/>
        </w:rPr>
        <w:t>v</w:t>
      </w:r>
      <w:r w:rsidRPr="00C53153">
        <w:rPr>
          <w:b/>
          <w:u w:val="single"/>
        </w:rPr>
        <w:t> oblasti odkanalizovania</w:t>
      </w:r>
      <w:r>
        <w:rPr>
          <w:b/>
          <w:u w:val="single"/>
        </w:rPr>
        <w:t>:</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rozšíriť kanalizačnú sieť na celé riešené územie,</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upraviť trasy a dimenzie jestvujúcej kanalizačnej siete na potrebné kapacity,</w:t>
      </w:r>
    </w:p>
    <w:p w:rsidR="00A20EFE" w:rsidRDefault="00A20EFE" w:rsidP="00803C6C">
      <w:pPr>
        <w:numPr>
          <w:ilvl w:val="0"/>
          <w:numId w:val="7"/>
        </w:numPr>
        <w:tabs>
          <w:tab w:val="clear" w:pos="780"/>
          <w:tab w:val="left" w:pos="0"/>
          <w:tab w:val="num" w:pos="360"/>
        </w:tabs>
        <w:ind w:left="360"/>
        <w:rPr>
          <w:color w:val="000000"/>
        </w:rPr>
      </w:pPr>
      <w:r w:rsidRPr="009F31BA">
        <w:rPr>
          <w:color w:val="000000"/>
        </w:rPr>
        <w:t>zrealizovať kanalizačnú sieť v existujúcej zástavbe v chýbajúcich úsekoch,</w:t>
      </w:r>
    </w:p>
    <w:p w:rsidR="00A20EFE" w:rsidRPr="009F31BA" w:rsidRDefault="00A20EFE" w:rsidP="00803C6C">
      <w:pPr>
        <w:numPr>
          <w:ilvl w:val="0"/>
          <w:numId w:val="7"/>
        </w:numPr>
        <w:tabs>
          <w:tab w:val="clear" w:pos="780"/>
          <w:tab w:val="left" w:pos="0"/>
          <w:tab w:val="num" w:pos="360"/>
        </w:tabs>
        <w:ind w:left="360"/>
        <w:jc w:val="both"/>
        <w:rPr>
          <w:color w:val="000000"/>
        </w:rPr>
      </w:pPr>
      <w:r w:rsidRPr="009F31BA">
        <w:rPr>
          <w:color w:val="000000"/>
        </w:rPr>
        <w:t>riešiť kanalizáciu delenú</w:t>
      </w:r>
      <w:r>
        <w:rPr>
          <w:color w:val="000000"/>
        </w:rPr>
        <w:t xml:space="preserve"> na splaškovú a dažďovú,</w:t>
      </w:r>
    </w:p>
    <w:p w:rsidR="00A20EFE" w:rsidRPr="009F31BA" w:rsidRDefault="00A20EFE" w:rsidP="00803C6C">
      <w:pPr>
        <w:numPr>
          <w:ilvl w:val="0"/>
          <w:numId w:val="7"/>
        </w:numPr>
        <w:tabs>
          <w:tab w:val="clear" w:pos="780"/>
          <w:tab w:val="left" w:pos="0"/>
          <w:tab w:val="num" w:pos="360"/>
        </w:tabs>
        <w:ind w:left="360"/>
        <w:jc w:val="both"/>
        <w:rPr>
          <w:color w:val="000000"/>
        </w:rPr>
      </w:pPr>
      <w:r w:rsidRPr="009F31BA">
        <w:rPr>
          <w:color w:val="000000"/>
        </w:rPr>
        <w:t>rezervovať plochy pre všetky tieto aktivity v </w:t>
      </w:r>
      <w:r>
        <w:rPr>
          <w:color w:val="000000"/>
        </w:rPr>
        <w:t>navrhovaných trasách a plochách,</w:t>
      </w:r>
    </w:p>
    <w:p w:rsidR="00A20EFE" w:rsidRDefault="00A20EFE" w:rsidP="00803C6C">
      <w:pPr>
        <w:numPr>
          <w:ilvl w:val="0"/>
          <w:numId w:val="7"/>
        </w:numPr>
        <w:tabs>
          <w:tab w:val="clear" w:pos="780"/>
          <w:tab w:val="left" w:pos="0"/>
          <w:tab w:val="num" w:pos="360"/>
        </w:tabs>
        <w:ind w:left="360"/>
        <w:jc w:val="both"/>
        <w:rPr>
          <w:color w:val="000000"/>
        </w:rPr>
      </w:pPr>
      <w:r w:rsidRPr="009F31BA">
        <w:rPr>
          <w:color w:val="000000"/>
        </w:rPr>
        <w:t xml:space="preserve">rešpektovať ochranné pásma kanalizačných zariadení ,objektov a kanalizačných </w:t>
      </w:r>
      <w:r>
        <w:rPr>
          <w:color w:val="000000"/>
        </w:rPr>
        <w:t>sietí.</w:t>
      </w:r>
    </w:p>
    <w:p w:rsidR="00A20EFE" w:rsidRPr="008B13C0" w:rsidRDefault="005E335B" w:rsidP="00803C6C">
      <w:pPr>
        <w:numPr>
          <w:ilvl w:val="0"/>
          <w:numId w:val="7"/>
        </w:numPr>
        <w:tabs>
          <w:tab w:val="clear" w:pos="780"/>
          <w:tab w:val="left" w:pos="0"/>
          <w:tab w:val="num" w:pos="360"/>
        </w:tabs>
        <w:ind w:left="360"/>
        <w:jc w:val="both"/>
        <w:rPr>
          <w:color w:val="000000"/>
        </w:rPr>
      </w:pPr>
      <w:r>
        <w:t>v</w:t>
      </w:r>
      <w:r w:rsidR="00A20EFE" w:rsidRPr="002B30AD">
        <w:t xml:space="preserve"> rámci odvádzania dažďových vôd realizovať opatrenia na zadržanie povrchového odtoku v území a opatrenia na zachytávanie plávajúcic</w:t>
      </w:r>
      <w:r w:rsidR="002763E2">
        <w:t>h látok tak, aby nebola zhoršená</w:t>
      </w:r>
      <w:r w:rsidR="00A20EFE" w:rsidRPr="002B30AD">
        <w:t xml:space="preserve"> kvalita vody v recipiente v súlade s ustanovením  § 36 ods. 17 zákona č. 364/2004 Z. z. o vodách v znení neskorších predpisov a v zmysle požiadaviek NV SR č. 269/2010 Z. z</w:t>
      </w:r>
      <w:r w:rsidR="00A20EFE" w:rsidRPr="004F6D93">
        <w:t>. podľa § 9</w:t>
      </w:r>
      <w:r w:rsidR="004F6D93" w:rsidRPr="004F6D93">
        <w:t>.</w:t>
      </w:r>
    </w:p>
    <w:p w:rsidR="008B13C0" w:rsidRDefault="008B13C0" w:rsidP="008B13C0">
      <w:pPr>
        <w:numPr>
          <w:ilvl w:val="0"/>
          <w:numId w:val="7"/>
        </w:numPr>
        <w:tabs>
          <w:tab w:val="clear" w:pos="780"/>
          <w:tab w:val="left" w:pos="0"/>
          <w:tab w:val="num" w:pos="360"/>
        </w:tabs>
        <w:ind w:left="360"/>
        <w:jc w:val="both"/>
        <w:rPr>
          <w:color w:val="000000"/>
          <w:highlight w:val="yellow"/>
        </w:rPr>
      </w:pPr>
      <w:r w:rsidRPr="004F6D93">
        <w:rPr>
          <w:color w:val="000000"/>
          <w:highlight w:val="yellow"/>
        </w:rPr>
        <w:t>v prípadoch, kde nie je možné napojenie na verejnú kanalizáciu, je povinnosťou tieto vody zachytávať vo vodotesných žumpách,</w:t>
      </w:r>
    </w:p>
    <w:p w:rsidR="008B13C0" w:rsidRPr="008B13C0" w:rsidRDefault="008B13C0" w:rsidP="008B13C0">
      <w:pPr>
        <w:numPr>
          <w:ilvl w:val="0"/>
          <w:numId w:val="7"/>
        </w:numPr>
        <w:tabs>
          <w:tab w:val="clear" w:pos="780"/>
          <w:tab w:val="left" w:pos="0"/>
          <w:tab w:val="num" w:pos="360"/>
        </w:tabs>
        <w:ind w:left="360"/>
        <w:jc w:val="both"/>
        <w:rPr>
          <w:color w:val="000000"/>
          <w:highlight w:val="yellow"/>
        </w:rPr>
      </w:pPr>
      <w:r>
        <w:rPr>
          <w:color w:val="000000"/>
          <w:highlight w:val="yellow"/>
        </w:rPr>
        <w:t>obsah žúmp je nutné zneškodňovať v čistiarni odpadových vôd s dostatočnou látkovou a hydraulickou kapacitou,</w:t>
      </w:r>
    </w:p>
    <w:p w:rsidR="00487BF9" w:rsidRPr="005E335B" w:rsidRDefault="005E335B" w:rsidP="008B13C0">
      <w:pPr>
        <w:pStyle w:val="Listenabsatz"/>
        <w:numPr>
          <w:ilvl w:val="0"/>
          <w:numId w:val="7"/>
        </w:numPr>
        <w:tabs>
          <w:tab w:val="clear" w:pos="780"/>
        </w:tabs>
        <w:spacing w:line="288" w:lineRule="auto"/>
        <w:ind w:left="426"/>
        <w:rPr>
          <w:rFonts w:ascii="Times New Roman" w:hAnsi="Times New Roman"/>
          <w:sz w:val="24"/>
          <w:szCs w:val="24"/>
          <w:highlight w:val="yellow"/>
        </w:rPr>
      </w:pPr>
      <w:r>
        <w:rPr>
          <w:rFonts w:ascii="Times New Roman" w:hAnsi="Times New Roman"/>
          <w:sz w:val="24"/>
          <w:szCs w:val="24"/>
          <w:highlight w:val="yellow"/>
        </w:rPr>
        <w:t>d</w:t>
      </w:r>
      <w:r w:rsidR="00487BF9" w:rsidRPr="005E335B">
        <w:rPr>
          <w:rFonts w:ascii="Times New Roman" w:hAnsi="Times New Roman"/>
          <w:sz w:val="24"/>
          <w:szCs w:val="24"/>
          <w:highlight w:val="yellow"/>
        </w:rPr>
        <w:t>o verejnej kanalizácie budú odvádzané iba splaškové vody z nových stavieb.</w:t>
      </w:r>
    </w:p>
    <w:p w:rsidR="00A20EFE" w:rsidRPr="005E335B" w:rsidRDefault="005E335B" w:rsidP="008B13C0">
      <w:pPr>
        <w:pStyle w:val="Listenabsatz"/>
        <w:numPr>
          <w:ilvl w:val="0"/>
          <w:numId w:val="7"/>
        </w:numPr>
        <w:tabs>
          <w:tab w:val="clear" w:pos="780"/>
        </w:tabs>
        <w:spacing w:line="288" w:lineRule="auto"/>
        <w:ind w:left="426"/>
        <w:rPr>
          <w:rFonts w:ascii="Times New Roman" w:eastAsia="Calibri" w:hAnsi="Times New Roman"/>
          <w:sz w:val="24"/>
          <w:szCs w:val="24"/>
          <w:highlight w:val="yellow"/>
        </w:rPr>
      </w:pPr>
      <w:r>
        <w:rPr>
          <w:rFonts w:ascii="Times New Roman" w:hAnsi="Times New Roman"/>
          <w:sz w:val="24"/>
          <w:szCs w:val="24"/>
          <w:highlight w:val="yellow"/>
        </w:rPr>
        <w:lastRenderedPageBreak/>
        <w:t>d</w:t>
      </w:r>
      <w:r w:rsidR="00487BF9" w:rsidRPr="00487BF9">
        <w:rPr>
          <w:rFonts w:ascii="Times New Roman" w:hAnsi="Times New Roman"/>
          <w:sz w:val="24"/>
          <w:szCs w:val="24"/>
          <w:highlight w:val="yellow"/>
        </w:rPr>
        <w:t>ažďové vody budú odvádzané do dažďovej kanalizácie a tá bude zaústená do najbližšieho recipientu, vsakovanie zrážkových vôd do pôdy realizovať iba v nevyhnutnom rozsahu.</w:t>
      </w:r>
    </w:p>
    <w:p w:rsidR="00A20EFE" w:rsidRDefault="00A20EFE" w:rsidP="00A20EFE">
      <w:pPr>
        <w:jc w:val="both"/>
        <w:rPr>
          <w:b/>
          <w:u w:val="single"/>
        </w:rPr>
      </w:pPr>
    </w:p>
    <w:p w:rsidR="00A20EFE" w:rsidRPr="00D1554E" w:rsidRDefault="00A20EFE" w:rsidP="00A20EFE">
      <w:pPr>
        <w:jc w:val="both"/>
        <w:rPr>
          <w:b/>
          <w:u w:val="single"/>
        </w:rPr>
      </w:pPr>
      <w:r w:rsidRPr="00D1554E">
        <w:rPr>
          <w:b/>
          <w:u w:val="single"/>
        </w:rPr>
        <w:t>C.10. Záväzné funkčné regulatívy v oblasti vodných tokov:</w:t>
      </w:r>
    </w:p>
    <w:p w:rsidR="00A20EFE" w:rsidRPr="00D1554E" w:rsidRDefault="00A20EFE" w:rsidP="00803C6C">
      <w:pPr>
        <w:numPr>
          <w:ilvl w:val="0"/>
          <w:numId w:val="7"/>
        </w:numPr>
        <w:tabs>
          <w:tab w:val="clear" w:pos="780"/>
          <w:tab w:val="left" w:pos="0"/>
          <w:tab w:val="num" w:pos="360"/>
        </w:tabs>
        <w:ind w:left="360"/>
        <w:rPr>
          <w:color w:val="000000"/>
        </w:rPr>
      </w:pPr>
      <w:r w:rsidRPr="00D1554E">
        <w:rPr>
          <w:color w:val="000000"/>
        </w:rPr>
        <w:t>rešpektovať vodné toky v ich trasách,</w:t>
      </w:r>
    </w:p>
    <w:p w:rsidR="00A20EFE" w:rsidRPr="00D1554E" w:rsidRDefault="00A20EFE" w:rsidP="00803C6C">
      <w:pPr>
        <w:numPr>
          <w:ilvl w:val="0"/>
          <w:numId w:val="7"/>
        </w:numPr>
        <w:tabs>
          <w:tab w:val="clear" w:pos="780"/>
          <w:tab w:val="left" w:pos="0"/>
          <w:tab w:val="num" w:pos="360"/>
        </w:tabs>
        <w:ind w:left="360"/>
        <w:rPr>
          <w:color w:val="000000"/>
        </w:rPr>
      </w:pPr>
      <w:r w:rsidRPr="00D1554E">
        <w:rPr>
          <w:color w:val="000000"/>
        </w:rPr>
        <w:t>v rámci protipovodňovej ochrany prehodnotiť funkčnosť odvádzania povrchových vôd.</w:t>
      </w:r>
    </w:p>
    <w:p w:rsidR="00A20EFE" w:rsidRPr="00D1554E" w:rsidRDefault="00A20EFE" w:rsidP="00803C6C">
      <w:pPr>
        <w:numPr>
          <w:ilvl w:val="0"/>
          <w:numId w:val="7"/>
        </w:numPr>
        <w:tabs>
          <w:tab w:val="clear" w:pos="780"/>
          <w:tab w:val="left" w:pos="0"/>
          <w:tab w:val="num" w:pos="360"/>
        </w:tabs>
        <w:ind w:left="360"/>
        <w:rPr>
          <w:color w:val="000000"/>
        </w:rPr>
      </w:pPr>
      <w:r w:rsidRPr="00D1554E">
        <w:rPr>
          <w:color w:val="000000"/>
        </w:rPr>
        <w:t>rešpektovať nezastav</w:t>
      </w:r>
      <w:r>
        <w:rPr>
          <w:color w:val="000000"/>
        </w:rPr>
        <w:t>a</w:t>
      </w:r>
      <w:r w:rsidRPr="00D1554E">
        <w:rPr>
          <w:color w:val="000000"/>
        </w:rPr>
        <w:t>teľnosť plôc</w:t>
      </w:r>
      <w:r>
        <w:rPr>
          <w:color w:val="000000"/>
        </w:rPr>
        <w:t>h pobrežných pozemkov v šírke 5</w:t>
      </w:r>
      <w:r w:rsidRPr="00D1554E">
        <w:rPr>
          <w:color w:val="000000"/>
        </w:rPr>
        <w:t xml:space="preserve"> pri drobných vodných tokoch pre správu vodného toku</w:t>
      </w:r>
    </w:p>
    <w:p w:rsidR="00A20EFE" w:rsidRDefault="00A20EFE" w:rsidP="00803C6C">
      <w:pPr>
        <w:numPr>
          <w:ilvl w:val="0"/>
          <w:numId w:val="7"/>
        </w:numPr>
        <w:tabs>
          <w:tab w:val="clear" w:pos="780"/>
          <w:tab w:val="left" w:pos="0"/>
          <w:tab w:val="num" w:pos="360"/>
        </w:tabs>
        <w:ind w:left="360"/>
        <w:rPr>
          <w:color w:val="000000"/>
        </w:rPr>
      </w:pPr>
      <w:r w:rsidRPr="00D1554E">
        <w:rPr>
          <w:color w:val="000000"/>
        </w:rPr>
        <w:t>rešpektovať nezastav</w:t>
      </w:r>
      <w:r>
        <w:rPr>
          <w:color w:val="000000"/>
        </w:rPr>
        <w:t>a</w:t>
      </w:r>
      <w:r w:rsidRPr="00D1554E">
        <w:rPr>
          <w:color w:val="000000"/>
        </w:rPr>
        <w:t>teľnosť</w:t>
      </w:r>
      <w:r>
        <w:rPr>
          <w:color w:val="000000"/>
        </w:rPr>
        <w:t xml:space="preserve"> pásu plochy</w:t>
      </w:r>
      <w:r w:rsidRPr="00D1554E">
        <w:rPr>
          <w:color w:val="000000"/>
        </w:rPr>
        <w:t xml:space="preserve"> pozdĺž hydrických biokor</w:t>
      </w:r>
      <w:r>
        <w:rPr>
          <w:color w:val="000000"/>
        </w:rPr>
        <w:t>idorov – 20 až 50 m pozdĺž Pies</w:t>
      </w:r>
      <w:r w:rsidRPr="00D1554E">
        <w:rPr>
          <w:color w:val="000000"/>
        </w:rPr>
        <w:t>o</w:t>
      </w:r>
      <w:r>
        <w:rPr>
          <w:color w:val="000000"/>
        </w:rPr>
        <w:t xml:space="preserve">čného potoka, cca 15 m </w:t>
      </w:r>
      <w:r w:rsidRPr="00D1554E">
        <w:rPr>
          <w:color w:val="000000"/>
        </w:rPr>
        <w:t xml:space="preserve">pozdĺž Novolesnianskeho potoka (mimo už zastavaného územia obce) a jeho pravostranného prítoku </w:t>
      </w:r>
      <w:r>
        <w:rPr>
          <w:color w:val="000000"/>
        </w:rPr>
        <w:t>vrátane mokradnej plochy</w:t>
      </w:r>
    </w:p>
    <w:p w:rsidR="00A20EFE" w:rsidRPr="002B30AD" w:rsidRDefault="00A20EFE" w:rsidP="008B13C0">
      <w:pPr>
        <w:pStyle w:val="Odsekzoznamu2"/>
        <w:numPr>
          <w:ilvl w:val="0"/>
          <w:numId w:val="7"/>
        </w:numPr>
        <w:tabs>
          <w:tab w:val="clear" w:pos="780"/>
        </w:tabs>
        <w:ind w:left="426"/>
        <w:jc w:val="both"/>
        <w:rPr>
          <w:bCs/>
        </w:rPr>
      </w:pPr>
      <w:r w:rsidRPr="002B30AD">
        <w:rPr>
          <w:bCs/>
        </w:rPr>
        <w:t>jestvujúce stavby zabezpečiť adekvátnou protipovodňovou ochranou pred prietokom Q</w:t>
      </w:r>
      <w:r w:rsidRPr="002B30AD">
        <w:rPr>
          <w:bCs/>
          <w:vertAlign w:val="subscript"/>
        </w:rPr>
        <w:t>100</w:t>
      </w:r>
      <w:r w:rsidRPr="002B30AD">
        <w:rPr>
          <w:bCs/>
        </w:rPr>
        <w:t xml:space="preserve"> ročnej veľkej vody a navrhované lokality umiestňovať mimo územia ohrozeného povodňami.</w:t>
      </w:r>
    </w:p>
    <w:p w:rsidR="00A20EFE" w:rsidRPr="002B30AD" w:rsidRDefault="00A20EFE" w:rsidP="008B13C0">
      <w:pPr>
        <w:pStyle w:val="Listenabsatz"/>
        <w:numPr>
          <w:ilvl w:val="0"/>
          <w:numId w:val="7"/>
        </w:numPr>
        <w:tabs>
          <w:tab w:val="clear" w:pos="780"/>
        </w:tabs>
        <w:ind w:left="426"/>
        <w:rPr>
          <w:rFonts w:ascii="Times New Roman" w:hAnsi="Times New Roman"/>
          <w:sz w:val="24"/>
          <w:szCs w:val="24"/>
        </w:rPr>
      </w:pPr>
      <w:r w:rsidRPr="002B30AD">
        <w:rPr>
          <w:rFonts w:ascii="Times New Roman" w:hAnsi="Times New Roman"/>
          <w:sz w:val="24"/>
          <w:szCs w:val="24"/>
        </w:rPr>
        <w:t>Pre vodné toky v katastri obce v súčasnosti nie je orgánom štátnej vodnej správy určený rozsah inundačného územia. Ak inundačné územie nie je urč</w:t>
      </w:r>
      <w:r w:rsidR="002763E2">
        <w:rPr>
          <w:rFonts w:ascii="Times New Roman" w:hAnsi="Times New Roman"/>
          <w:sz w:val="24"/>
          <w:szCs w:val="24"/>
        </w:rPr>
        <w:t>e</w:t>
      </w:r>
      <w:r w:rsidRPr="002B30AD">
        <w:rPr>
          <w:rFonts w:ascii="Times New Roman" w:hAnsi="Times New Roman"/>
          <w:sz w:val="24"/>
          <w:szCs w:val="24"/>
        </w:rPr>
        <w:t>né, vychádza sa v zmysle § 46 zákona č. 364/2004 Z. z. o vodách v znení neskorších predpisov z dostupných podkladov o pravdepodobnej hranici územia ohrozeného povodňami.</w:t>
      </w:r>
    </w:p>
    <w:p w:rsidR="00A20EFE" w:rsidRPr="002B30AD" w:rsidRDefault="002B30AD" w:rsidP="008B13C0">
      <w:pPr>
        <w:pStyle w:val="Odsekzoznamu2"/>
        <w:numPr>
          <w:ilvl w:val="0"/>
          <w:numId w:val="7"/>
        </w:numPr>
        <w:tabs>
          <w:tab w:val="clear" w:pos="780"/>
        </w:tabs>
        <w:ind w:left="426"/>
        <w:jc w:val="both"/>
        <w:rPr>
          <w:bCs/>
          <w:highlight w:val="yellow"/>
        </w:rPr>
      </w:pPr>
      <w:r w:rsidRPr="002B30AD">
        <w:rPr>
          <w:bCs/>
          <w:highlight w:val="yellow"/>
        </w:rPr>
        <w:t>V zmysle § 49 zákona č. 364/2004 Z.z. o vodách v znení neskorších predpisov sa ponechá</w:t>
      </w:r>
      <w:r w:rsidR="00487BF9">
        <w:rPr>
          <w:bCs/>
          <w:highlight w:val="yellow"/>
        </w:rPr>
        <w:t xml:space="preserve"> voľný,  nezastavaný </w:t>
      </w:r>
      <w:r w:rsidRPr="002B30AD">
        <w:rPr>
          <w:bCs/>
          <w:highlight w:val="yellow"/>
        </w:rPr>
        <w:t>manipulačný pás min šírky 5</w:t>
      </w:r>
      <w:r w:rsidR="00487BF9">
        <w:rPr>
          <w:bCs/>
          <w:highlight w:val="yellow"/>
        </w:rPr>
        <w:t xml:space="preserve"> </w:t>
      </w:r>
      <w:r w:rsidRPr="002B30AD">
        <w:rPr>
          <w:bCs/>
          <w:highlight w:val="yellow"/>
        </w:rPr>
        <w:t>metrov od ľavého brehu vodného toku Novolesnianskeho potoka s umožnením prístupu správcu vodného toku za účelom prevádzkových činností.</w:t>
      </w:r>
    </w:p>
    <w:p w:rsidR="00A20EFE" w:rsidRPr="00D1554E" w:rsidRDefault="00A20EFE" w:rsidP="002B30AD">
      <w:pPr>
        <w:tabs>
          <w:tab w:val="left" w:pos="0"/>
        </w:tabs>
        <w:ind w:left="360"/>
        <w:rPr>
          <w:color w:val="000000"/>
        </w:rPr>
      </w:pPr>
    </w:p>
    <w:p w:rsidR="00A20EFE" w:rsidRPr="009F31BA" w:rsidRDefault="00A20EFE" w:rsidP="00A20EFE">
      <w:pPr>
        <w:tabs>
          <w:tab w:val="left" w:pos="0"/>
        </w:tabs>
        <w:rPr>
          <w:color w:val="000000"/>
        </w:rPr>
      </w:pPr>
    </w:p>
    <w:p w:rsidR="00A20EFE" w:rsidRPr="00DB736E" w:rsidRDefault="00A20EFE" w:rsidP="00A20EFE">
      <w:pPr>
        <w:jc w:val="both"/>
        <w:rPr>
          <w:b/>
          <w:u w:val="single"/>
        </w:rPr>
      </w:pPr>
      <w:r>
        <w:rPr>
          <w:b/>
          <w:u w:val="single"/>
        </w:rPr>
        <w:t>C.11. Z</w:t>
      </w:r>
      <w:r w:rsidRPr="003757E2">
        <w:rPr>
          <w:b/>
          <w:u w:val="single"/>
        </w:rPr>
        <w:t xml:space="preserve">áväzné funkčné regulatívy </w:t>
      </w:r>
      <w:r>
        <w:rPr>
          <w:b/>
          <w:u w:val="single"/>
        </w:rPr>
        <w:t>v</w:t>
      </w:r>
      <w:r w:rsidRPr="00C53153">
        <w:rPr>
          <w:b/>
          <w:u w:val="single"/>
        </w:rPr>
        <w:t> oblasti</w:t>
      </w:r>
      <w:r w:rsidRPr="00DB736E">
        <w:rPr>
          <w:b/>
          <w:u w:val="single"/>
        </w:rPr>
        <w:t xml:space="preserve"> zásobovania plynom</w:t>
      </w:r>
      <w:r>
        <w:rPr>
          <w:b/>
          <w:u w:val="single"/>
        </w:rPr>
        <w:t>:</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rozšíriť plynofikáciu</w:t>
      </w:r>
      <w:r>
        <w:rPr>
          <w:color w:val="000000"/>
        </w:rPr>
        <w:t xml:space="preserve"> obce o novonavrhované lokality,</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rešpektovať ochranné pásma plynárenských zariadení,</w:t>
      </w:r>
      <w:r>
        <w:rPr>
          <w:color w:val="000000"/>
        </w:rPr>
        <w:t xml:space="preserve"> </w:t>
      </w:r>
      <w:r w:rsidRPr="009F31BA">
        <w:rPr>
          <w:color w:val="000000"/>
        </w:rPr>
        <w:t>ob</w:t>
      </w:r>
      <w:r>
        <w:rPr>
          <w:color w:val="000000"/>
        </w:rPr>
        <w:t>jektov a plynárenských rozvodov.</w:t>
      </w:r>
    </w:p>
    <w:p w:rsidR="00A20EFE" w:rsidRPr="009F31BA" w:rsidRDefault="00A20EFE" w:rsidP="00A20EFE">
      <w:pPr>
        <w:tabs>
          <w:tab w:val="left" w:pos="0"/>
        </w:tabs>
        <w:rPr>
          <w:color w:val="000000"/>
        </w:rPr>
      </w:pPr>
    </w:p>
    <w:p w:rsidR="00A20EFE" w:rsidRPr="00DB736E" w:rsidRDefault="00A20EFE" w:rsidP="00A20EFE">
      <w:pPr>
        <w:jc w:val="both"/>
        <w:rPr>
          <w:b/>
          <w:u w:val="single"/>
        </w:rPr>
      </w:pPr>
      <w:r>
        <w:rPr>
          <w:b/>
          <w:u w:val="single"/>
        </w:rPr>
        <w:t>C.12.Z</w:t>
      </w:r>
      <w:r w:rsidRPr="003757E2">
        <w:rPr>
          <w:b/>
          <w:u w:val="single"/>
        </w:rPr>
        <w:t xml:space="preserve">áväzné funkčné regulatívy </w:t>
      </w:r>
      <w:r>
        <w:rPr>
          <w:b/>
          <w:u w:val="single"/>
        </w:rPr>
        <w:t>v</w:t>
      </w:r>
      <w:r w:rsidRPr="00C53153">
        <w:rPr>
          <w:b/>
          <w:u w:val="single"/>
        </w:rPr>
        <w:t> oblasti</w:t>
      </w:r>
      <w:r w:rsidRPr="00DB736E">
        <w:rPr>
          <w:b/>
          <w:u w:val="single"/>
        </w:rPr>
        <w:t xml:space="preserve"> zásobovania elektrickou energiou</w:t>
      </w:r>
      <w:r>
        <w:rPr>
          <w:b/>
          <w:u w:val="single"/>
        </w:rPr>
        <w:t>:</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rezervovať územie pre prel</w:t>
      </w:r>
      <w:r>
        <w:rPr>
          <w:color w:val="000000"/>
        </w:rPr>
        <w:t>ožky a rekonštrukcie VN vedení formou kábla uloženého v zemi,</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 xml:space="preserve">doplniť </w:t>
      </w:r>
      <w:r>
        <w:rPr>
          <w:color w:val="000000"/>
        </w:rPr>
        <w:t>NN</w:t>
      </w:r>
      <w:r w:rsidRPr="009F31BA">
        <w:rPr>
          <w:color w:val="000000"/>
        </w:rPr>
        <w:t xml:space="preserve"> vedenia v existujúcej a navrhovanej výstavbe</w:t>
      </w:r>
      <w:r>
        <w:rPr>
          <w:color w:val="000000"/>
        </w:rPr>
        <w:t xml:space="preserve"> formou kábla uloženého v zemi</w:t>
      </w:r>
      <w:r w:rsidRPr="009F31BA">
        <w:rPr>
          <w:color w:val="000000"/>
        </w:rPr>
        <w:t>,</w:t>
      </w:r>
    </w:p>
    <w:p w:rsidR="00A20EFE" w:rsidRPr="009F31BA" w:rsidRDefault="00A20EFE" w:rsidP="00803C6C">
      <w:pPr>
        <w:numPr>
          <w:ilvl w:val="0"/>
          <w:numId w:val="7"/>
        </w:numPr>
        <w:tabs>
          <w:tab w:val="clear" w:pos="780"/>
          <w:tab w:val="left" w:pos="0"/>
          <w:tab w:val="num" w:pos="360"/>
        </w:tabs>
        <w:ind w:left="360"/>
        <w:rPr>
          <w:color w:val="000000"/>
        </w:rPr>
      </w:pPr>
      <w:r>
        <w:rPr>
          <w:color w:val="000000"/>
        </w:rPr>
        <w:t>rekonštruovať VN sieť formou kábla uloženého v zemi,</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 xml:space="preserve">v navrhovaných lokalitách vybudovať </w:t>
      </w:r>
      <w:r>
        <w:rPr>
          <w:color w:val="000000"/>
        </w:rPr>
        <w:t>nové transformačné stanice,</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rešpektovať ochranné pásma elektrických zariadení,</w:t>
      </w:r>
      <w:r>
        <w:rPr>
          <w:color w:val="000000"/>
        </w:rPr>
        <w:t xml:space="preserve"> </w:t>
      </w:r>
      <w:r w:rsidRPr="009F31BA">
        <w:rPr>
          <w:color w:val="000000"/>
        </w:rPr>
        <w:t>objektov tr</w:t>
      </w:r>
      <w:r>
        <w:rPr>
          <w:color w:val="000000"/>
        </w:rPr>
        <w:t>afostaníc a elektrických vedení.</w:t>
      </w:r>
    </w:p>
    <w:p w:rsidR="005E335B" w:rsidRDefault="005E335B" w:rsidP="00A20EFE">
      <w:pPr>
        <w:jc w:val="both"/>
        <w:rPr>
          <w:b/>
          <w:u w:val="single"/>
        </w:rPr>
      </w:pPr>
    </w:p>
    <w:p w:rsidR="00A20EFE" w:rsidRPr="00DF4D52" w:rsidRDefault="00A20EFE" w:rsidP="00A20EFE">
      <w:pPr>
        <w:jc w:val="both"/>
        <w:rPr>
          <w:b/>
          <w:u w:val="single"/>
        </w:rPr>
      </w:pPr>
      <w:r>
        <w:rPr>
          <w:b/>
          <w:u w:val="single"/>
        </w:rPr>
        <w:t>C.13.Z</w:t>
      </w:r>
      <w:r w:rsidRPr="003757E2">
        <w:rPr>
          <w:b/>
          <w:u w:val="single"/>
        </w:rPr>
        <w:t xml:space="preserve">áväzné funkčné regulatívy </w:t>
      </w:r>
      <w:r>
        <w:rPr>
          <w:b/>
          <w:u w:val="single"/>
        </w:rPr>
        <w:t>v</w:t>
      </w:r>
      <w:r w:rsidRPr="00C53153">
        <w:rPr>
          <w:b/>
          <w:u w:val="single"/>
        </w:rPr>
        <w:t> oblasti</w:t>
      </w:r>
      <w:r w:rsidRPr="00DB736E">
        <w:rPr>
          <w:b/>
          <w:u w:val="single"/>
        </w:rPr>
        <w:t xml:space="preserve"> </w:t>
      </w:r>
      <w:r w:rsidRPr="00DF4D52">
        <w:rPr>
          <w:b/>
          <w:u w:val="single"/>
        </w:rPr>
        <w:t>telekomunikácií</w:t>
      </w:r>
      <w:r>
        <w:rPr>
          <w:b/>
          <w:u w:val="single"/>
        </w:rPr>
        <w:t>:</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rešpektovať trasy existujúcich telekomunikačných káblov,</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rozšíriť miestnu telekomunikačnú sieť o rozvody v nových lokalitách,</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trasy tejto siete viesť v uličných priestranstvách,</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inicializovať vybudovanie vysiel</w:t>
      </w:r>
      <w:r>
        <w:rPr>
          <w:color w:val="000000"/>
        </w:rPr>
        <w:t>ača pre mobilný signál T-Mobile,</w:t>
      </w:r>
    </w:p>
    <w:p w:rsidR="00A20EFE" w:rsidRPr="009F31BA" w:rsidRDefault="00A20EFE" w:rsidP="00803C6C">
      <w:pPr>
        <w:numPr>
          <w:ilvl w:val="0"/>
          <w:numId w:val="7"/>
        </w:numPr>
        <w:tabs>
          <w:tab w:val="clear" w:pos="780"/>
          <w:tab w:val="left" w:pos="0"/>
          <w:tab w:val="num" w:pos="360"/>
        </w:tabs>
        <w:ind w:left="360"/>
        <w:rPr>
          <w:color w:val="000000"/>
        </w:rPr>
      </w:pPr>
      <w:r w:rsidRPr="009F31BA">
        <w:rPr>
          <w:color w:val="000000"/>
        </w:rPr>
        <w:t>rešpektovať ochranné pásma telekomunikačných zariadení,</w:t>
      </w:r>
      <w:r>
        <w:rPr>
          <w:color w:val="000000"/>
        </w:rPr>
        <w:t xml:space="preserve"> </w:t>
      </w:r>
      <w:r w:rsidRPr="009F31BA">
        <w:rPr>
          <w:color w:val="000000"/>
        </w:rPr>
        <w:t>objekt</w:t>
      </w:r>
      <w:r>
        <w:rPr>
          <w:color w:val="000000"/>
        </w:rPr>
        <w:t>ov a telekomunikačných rozvodov.</w:t>
      </w:r>
    </w:p>
    <w:p w:rsidR="00A20EFE" w:rsidRDefault="00A20EFE" w:rsidP="00A20EFE">
      <w:pPr>
        <w:tabs>
          <w:tab w:val="left" w:pos="3915"/>
        </w:tabs>
        <w:rPr>
          <w:b/>
          <w:u w:val="single"/>
        </w:rPr>
      </w:pPr>
    </w:p>
    <w:p w:rsidR="00A20EFE" w:rsidRPr="00DD0B3B" w:rsidRDefault="00A20EFE" w:rsidP="00A20EFE">
      <w:pPr>
        <w:tabs>
          <w:tab w:val="left" w:pos="3915"/>
        </w:tabs>
        <w:rPr>
          <w:b/>
          <w:u w:val="single"/>
        </w:rPr>
      </w:pPr>
      <w:r>
        <w:rPr>
          <w:b/>
          <w:u w:val="single"/>
        </w:rPr>
        <w:lastRenderedPageBreak/>
        <w:t>C.14. Záväzné a funkčné regulatívy</w:t>
      </w:r>
      <w:r w:rsidRPr="00DD0B3B">
        <w:rPr>
          <w:b/>
          <w:u w:val="single"/>
        </w:rPr>
        <w:t xml:space="preserve"> na riešenie záujmov obrany štátu, požiarnej ochrany, ochrany pred povodňami</w:t>
      </w:r>
    </w:p>
    <w:p w:rsidR="00A20EFE" w:rsidRPr="00DF07C8" w:rsidRDefault="00A20EFE" w:rsidP="00A20EFE">
      <w:pPr>
        <w:tabs>
          <w:tab w:val="left" w:pos="3915"/>
        </w:tabs>
        <w:jc w:val="both"/>
        <w:rPr>
          <w:b/>
        </w:rPr>
      </w:pPr>
    </w:p>
    <w:p w:rsidR="00A20EFE" w:rsidRPr="00DF07C8" w:rsidRDefault="00A20EFE" w:rsidP="00A20EFE">
      <w:pPr>
        <w:tabs>
          <w:tab w:val="left" w:pos="3915"/>
        </w:tabs>
        <w:jc w:val="both"/>
        <w:rPr>
          <w:b/>
        </w:rPr>
      </w:pPr>
      <w:r>
        <w:rPr>
          <w:b/>
        </w:rPr>
        <w:t>Regulatívy v oblasti</w:t>
      </w:r>
      <w:r w:rsidRPr="00DF07C8">
        <w:rPr>
          <w:b/>
        </w:rPr>
        <w:t xml:space="preserve"> záujmov obrany štátu</w:t>
      </w:r>
    </w:p>
    <w:p w:rsidR="00A20EFE" w:rsidRDefault="00A20EFE" w:rsidP="00A20EFE">
      <w:pPr>
        <w:ind w:firstLine="360"/>
        <w:jc w:val="both"/>
        <w:rPr>
          <w:bCs/>
        </w:rPr>
      </w:pPr>
      <w:r w:rsidRPr="00DD0B3B">
        <w:rPr>
          <w:bCs/>
        </w:rPr>
        <w:t>V riešenom území nie sú evidované žiadne osobitné požiadavky z hľadiska obrany štátu. V súlade s ustanoveniami § 11 a § 139 a ods. 10 písmeno m) zákona NR SR č. 237/2000 Z.z., ktorým sa mení a dopĺňa zákon č. 50/1976 Zb. o územnom plánovaní stavebnom poriadku a vyhlášky MV SR č. 532/2006 Z.z. o stavebno – technických požiadavkách na stavby a o technických podmienkach riadení vzhľadom na požiadavky civilnej ochrany v znení vyhlášky č. 349/1998 Z.z. a v znení vyhlášky č. 202/2002 Z.z. bude v navrhovaných ubytovacích objektoch zabezpečená ochrana obyvateľstva a personálu ukrytím formou jednoduchých úkrytov, budovaných svojpomocne (§ 9 vyhlášky 297/1994 Z.z.</w:t>
      </w:r>
      <w:r w:rsidR="005E335B">
        <w:rPr>
          <w:bCs/>
        </w:rPr>
        <w:t>).</w:t>
      </w:r>
      <w:r w:rsidRPr="00DD0B3B">
        <w:rPr>
          <w:bCs/>
        </w:rPr>
        <w:t xml:space="preserve"> </w:t>
      </w:r>
    </w:p>
    <w:p w:rsidR="00A20EFE" w:rsidRPr="00DD0B3B" w:rsidRDefault="00A20EFE" w:rsidP="00A20EFE">
      <w:pPr>
        <w:tabs>
          <w:tab w:val="left" w:pos="3915"/>
        </w:tabs>
        <w:jc w:val="both"/>
        <w:rPr>
          <w:bCs/>
          <w:i/>
          <w:iCs/>
        </w:rPr>
      </w:pPr>
      <w:r w:rsidRPr="00DD0B3B">
        <w:rPr>
          <w:bCs/>
          <w:i/>
          <w:iCs/>
        </w:rPr>
        <w:t>Zásady a regulatívy civilnej ochrany obyvateľstva:</w:t>
      </w:r>
    </w:p>
    <w:p w:rsidR="00A20EFE" w:rsidRPr="00DD0B3B" w:rsidRDefault="00A20EFE" w:rsidP="00803C6C">
      <w:pPr>
        <w:numPr>
          <w:ilvl w:val="0"/>
          <w:numId w:val="8"/>
        </w:numPr>
        <w:tabs>
          <w:tab w:val="left" w:pos="3915"/>
        </w:tabs>
        <w:jc w:val="both"/>
        <w:rPr>
          <w:bCs/>
        </w:rPr>
      </w:pPr>
      <w:r w:rsidRPr="00DD0B3B">
        <w:rPr>
          <w:bCs/>
        </w:rPr>
        <w:t xml:space="preserve">Úkryt obyvateľstva riešiť svojpomocne pre 100% obyvateľstva v jednotlivých úkrytoch , budovaných v suterénnych priestoroch domov a rekreačných objektov. </w:t>
      </w:r>
    </w:p>
    <w:p w:rsidR="00A20EFE" w:rsidRPr="00DD0B3B" w:rsidRDefault="00A20EFE" w:rsidP="00803C6C">
      <w:pPr>
        <w:numPr>
          <w:ilvl w:val="0"/>
          <w:numId w:val="8"/>
        </w:numPr>
        <w:tabs>
          <w:tab w:val="left" w:pos="3915"/>
        </w:tabs>
        <w:jc w:val="both"/>
        <w:rPr>
          <w:bCs/>
        </w:rPr>
      </w:pPr>
      <w:r w:rsidRPr="00DD0B3B">
        <w:rPr>
          <w:bCs/>
        </w:rPr>
        <w:t>Pre jednu ukrývanú osobu musí byť zabezpečené minimálne 1</w:t>
      </w:r>
      <w:r>
        <w:rPr>
          <w:bCs/>
        </w:rPr>
        <w:t>,</w:t>
      </w:r>
      <w:r w:rsidRPr="00DD0B3B">
        <w:rPr>
          <w:bCs/>
        </w:rPr>
        <w:t>5 m</w:t>
      </w:r>
      <w:r w:rsidRPr="00C00555">
        <w:rPr>
          <w:bCs/>
          <w:vertAlign w:val="superscript"/>
        </w:rPr>
        <w:t>2</w:t>
      </w:r>
      <w:r w:rsidRPr="00DD0B3B">
        <w:rPr>
          <w:bCs/>
        </w:rPr>
        <w:t xml:space="preserve"> podlahovej plochy úkrytu</w:t>
      </w:r>
      <w:r>
        <w:rPr>
          <w:bCs/>
        </w:rPr>
        <w:t>.</w:t>
      </w:r>
    </w:p>
    <w:p w:rsidR="00A20EFE" w:rsidRPr="00DD0B3B" w:rsidRDefault="00A20EFE" w:rsidP="00803C6C">
      <w:pPr>
        <w:numPr>
          <w:ilvl w:val="0"/>
          <w:numId w:val="8"/>
        </w:numPr>
        <w:tabs>
          <w:tab w:val="left" w:pos="3915"/>
        </w:tabs>
        <w:jc w:val="both"/>
        <w:rPr>
          <w:bCs/>
        </w:rPr>
      </w:pPr>
      <w:r w:rsidRPr="00DD0B3B">
        <w:rPr>
          <w:bCs/>
        </w:rPr>
        <w:t xml:space="preserve">Úkryt sa musí zvoliť v blízkosti miesta pobytu ukrývaných, aby ho mohli v prípade ohrozenia včas </w:t>
      </w:r>
      <w:r>
        <w:rPr>
          <w:bCs/>
        </w:rPr>
        <w:t>dostihnúť</w:t>
      </w:r>
      <w:r w:rsidRPr="00DD0B3B">
        <w:rPr>
          <w:bCs/>
        </w:rPr>
        <w:t xml:space="preserve">. </w:t>
      </w:r>
    </w:p>
    <w:p w:rsidR="00A20EFE" w:rsidRPr="00DD0B3B" w:rsidRDefault="00A20EFE" w:rsidP="00803C6C">
      <w:pPr>
        <w:numPr>
          <w:ilvl w:val="0"/>
          <w:numId w:val="8"/>
        </w:numPr>
        <w:tabs>
          <w:tab w:val="left" w:pos="3915"/>
        </w:tabs>
        <w:jc w:val="both"/>
        <w:rPr>
          <w:bCs/>
        </w:rPr>
      </w:pPr>
      <w:r w:rsidRPr="00DD0B3B">
        <w:rPr>
          <w:bCs/>
        </w:rPr>
        <w:t>Úkryt nesmie byť v blízkosti skladu horľavín alebo nebezpečných látok.</w:t>
      </w:r>
    </w:p>
    <w:p w:rsidR="00A20EFE" w:rsidRDefault="00A20EFE" w:rsidP="00A20EFE">
      <w:pPr>
        <w:tabs>
          <w:tab w:val="left" w:pos="3915"/>
        </w:tabs>
        <w:ind w:firstLine="360"/>
        <w:jc w:val="both"/>
        <w:rPr>
          <w:bCs/>
        </w:rPr>
      </w:pPr>
      <w:r w:rsidRPr="00DD0B3B">
        <w:rPr>
          <w:bCs/>
        </w:rPr>
        <w:t xml:space="preserve">Z hľadiska záujmov vojenskej správy nie sú v záujmovej oblasti žiadne objekty ani zariadenia. </w:t>
      </w:r>
    </w:p>
    <w:p w:rsidR="00A20EFE" w:rsidRPr="00DD0B3B" w:rsidRDefault="00A20EFE" w:rsidP="00A20EFE">
      <w:pPr>
        <w:tabs>
          <w:tab w:val="left" w:pos="3915"/>
        </w:tabs>
        <w:spacing w:line="288" w:lineRule="auto"/>
        <w:rPr>
          <w:bCs/>
        </w:rPr>
      </w:pPr>
    </w:p>
    <w:p w:rsidR="00A20EFE" w:rsidRPr="00D565BC" w:rsidRDefault="002763E2" w:rsidP="00A20EFE">
      <w:pPr>
        <w:tabs>
          <w:tab w:val="left" w:pos="3915"/>
        </w:tabs>
        <w:rPr>
          <w:b/>
        </w:rPr>
      </w:pPr>
      <w:r>
        <w:rPr>
          <w:b/>
        </w:rPr>
        <w:t>Regu</w:t>
      </w:r>
      <w:r w:rsidR="00A20EFE" w:rsidRPr="00D565BC">
        <w:rPr>
          <w:b/>
        </w:rPr>
        <w:t>latívy v oblasti riešenia záujmov požiarnej ochrany</w:t>
      </w:r>
    </w:p>
    <w:p w:rsidR="00A20EFE" w:rsidRPr="00DD0B3B" w:rsidRDefault="00A20EFE" w:rsidP="00A20EFE">
      <w:pPr>
        <w:ind w:firstLine="360"/>
        <w:jc w:val="both"/>
        <w:rPr>
          <w:bCs/>
        </w:rPr>
      </w:pPr>
      <w:r w:rsidRPr="00DD0B3B">
        <w:rPr>
          <w:bCs/>
        </w:rPr>
        <w:t>V zmysle zákona č. 314/2001 Z.z. o požiarnej ochrane a v znení neskorších predpisov je v riešení územného plánu potrebné umiestniť požiarne hydranty v uličných rozvodoch súbežne s výstavbou vodovodných prípojok a primerane zohľadniť požiadavky</w:t>
      </w:r>
      <w:r>
        <w:rPr>
          <w:bCs/>
        </w:rPr>
        <w:t xml:space="preserve"> požiarnej bezpečnosti stavieb.</w:t>
      </w:r>
    </w:p>
    <w:p w:rsidR="00A20EFE" w:rsidRDefault="00A20EFE" w:rsidP="00A20EFE">
      <w:pPr>
        <w:tabs>
          <w:tab w:val="left" w:pos="3915"/>
        </w:tabs>
        <w:spacing w:line="288" w:lineRule="auto"/>
        <w:rPr>
          <w:bCs/>
        </w:rPr>
      </w:pPr>
    </w:p>
    <w:p w:rsidR="00A20EFE" w:rsidRPr="00DF07C8" w:rsidRDefault="00A20EFE" w:rsidP="00A20EFE">
      <w:pPr>
        <w:tabs>
          <w:tab w:val="left" w:pos="3915"/>
        </w:tabs>
        <w:spacing w:line="288" w:lineRule="auto"/>
        <w:jc w:val="both"/>
        <w:rPr>
          <w:b/>
        </w:rPr>
      </w:pPr>
      <w:r>
        <w:rPr>
          <w:b/>
        </w:rPr>
        <w:t>Regulatívy v oblasti</w:t>
      </w:r>
      <w:r w:rsidRPr="00DF07C8">
        <w:rPr>
          <w:b/>
        </w:rPr>
        <w:t xml:space="preserve"> riešenia </w:t>
      </w:r>
      <w:r>
        <w:rPr>
          <w:b/>
        </w:rPr>
        <w:t>ochrany pred povodňami</w:t>
      </w:r>
    </w:p>
    <w:p w:rsidR="00A20EFE" w:rsidRPr="00DD0B3B" w:rsidRDefault="00A20EFE" w:rsidP="00A20EFE">
      <w:pPr>
        <w:spacing w:line="288" w:lineRule="auto"/>
        <w:ind w:firstLine="360"/>
        <w:jc w:val="both"/>
        <w:rPr>
          <w:bCs/>
        </w:rPr>
      </w:pPr>
      <w:r w:rsidRPr="00DD0B3B">
        <w:rPr>
          <w:bCs/>
        </w:rPr>
        <w:t xml:space="preserve">V zmysle návrhu územného plánu obce Nová Lesná z hľadiska riešenia ochrany pred povodňami </w:t>
      </w:r>
      <w:r>
        <w:rPr>
          <w:bCs/>
        </w:rPr>
        <w:t>sa navrhuje</w:t>
      </w:r>
      <w:r w:rsidRPr="00DD0B3B">
        <w:rPr>
          <w:bCs/>
        </w:rPr>
        <w:t xml:space="preserve">: </w:t>
      </w:r>
    </w:p>
    <w:p w:rsidR="00A20EFE" w:rsidRPr="00DD0B3B" w:rsidRDefault="00A20EFE" w:rsidP="00803C6C">
      <w:pPr>
        <w:numPr>
          <w:ilvl w:val="0"/>
          <w:numId w:val="8"/>
        </w:numPr>
        <w:tabs>
          <w:tab w:val="left" w:pos="3915"/>
        </w:tabs>
        <w:spacing w:line="288" w:lineRule="auto"/>
        <w:jc w:val="both"/>
        <w:rPr>
          <w:bCs/>
        </w:rPr>
      </w:pPr>
      <w:r w:rsidRPr="00DD0B3B">
        <w:rPr>
          <w:bCs/>
        </w:rPr>
        <w:t xml:space="preserve">Rešpektovanie prirodzeného inundačného územia vodných tokov s obmedzeniami výstavby a iných nevhodných činností </w:t>
      </w:r>
      <w:r>
        <w:rPr>
          <w:bCs/>
        </w:rPr>
        <w:t xml:space="preserve">v zmysle zákona o ochrane pred </w:t>
      </w:r>
      <w:r w:rsidRPr="00DD0B3B">
        <w:rPr>
          <w:bCs/>
        </w:rPr>
        <w:t xml:space="preserve">povodňami </w:t>
      </w:r>
      <w:r w:rsidRPr="00077F39">
        <w:rPr>
          <w:bCs/>
        </w:rPr>
        <w:t>č. 7/2010 Z.z. V prípade akejkoľvek výstavby v blízkosti nich je potrebné</w:t>
      </w:r>
      <w:r w:rsidRPr="00DD0B3B">
        <w:rPr>
          <w:bCs/>
        </w:rPr>
        <w:t xml:space="preserve"> zabezpečiť jeho adekvátnu ochranu. </w:t>
      </w:r>
    </w:p>
    <w:p w:rsidR="00A20EFE" w:rsidRDefault="00A20EFE" w:rsidP="00803C6C">
      <w:pPr>
        <w:numPr>
          <w:ilvl w:val="0"/>
          <w:numId w:val="8"/>
        </w:numPr>
        <w:tabs>
          <w:tab w:val="left" w:pos="3915"/>
        </w:tabs>
        <w:spacing w:line="288" w:lineRule="auto"/>
        <w:jc w:val="both"/>
        <w:rPr>
          <w:bCs/>
        </w:rPr>
      </w:pPr>
      <w:r w:rsidRPr="00DD0B3B">
        <w:rPr>
          <w:bCs/>
        </w:rPr>
        <w:t xml:space="preserve">Podmienenie výstavby v blízkosti vodných tokov preukázaním hladinového režimu tokov s umiestnením stavieb mimo inundačného územia nad hladinu Q 100 ročnej vody. </w:t>
      </w:r>
    </w:p>
    <w:p w:rsidR="00097456" w:rsidRPr="00DD0B3B" w:rsidRDefault="00097456" w:rsidP="00803C6C">
      <w:pPr>
        <w:numPr>
          <w:ilvl w:val="0"/>
          <w:numId w:val="8"/>
        </w:numPr>
        <w:tabs>
          <w:tab w:val="left" w:pos="3915"/>
        </w:tabs>
        <w:spacing w:line="288" w:lineRule="auto"/>
        <w:jc w:val="both"/>
        <w:rPr>
          <w:bCs/>
        </w:rPr>
      </w:pPr>
      <w:r>
        <w:rPr>
          <w:bCs/>
        </w:rPr>
        <w:t>Výstavba v nových lokalitách je podmienená zabezpečením adekvátnej protipovodňovej ochrany.</w:t>
      </w:r>
    </w:p>
    <w:p w:rsidR="00097456" w:rsidRDefault="00A20EFE" w:rsidP="00803C6C">
      <w:pPr>
        <w:numPr>
          <w:ilvl w:val="0"/>
          <w:numId w:val="8"/>
        </w:numPr>
        <w:tabs>
          <w:tab w:val="left" w:pos="3915"/>
        </w:tabs>
        <w:spacing w:line="288" w:lineRule="auto"/>
        <w:jc w:val="both"/>
        <w:rPr>
          <w:bCs/>
        </w:rPr>
      </w:pPr>
      <w:r w:rsidRPr="00DD0B3B">
        <w:rPr>
          <w:bCs/>
        </w:rPr>
        <w:t xml:space="preserve">Ponechanie územnej rezervy pozdĺž vodných tokov </w:t>
      </w:r>
      <w:r>
        <w:rPr>
          <w:bCs/>
        </w:rPr>
        <w:t xml:space="preserve">5 až 10 </w:t>
      </w:r>
      <w:r w:rsidRPr="00DD0B3B">
        <w:rPr>
          <w:bCs/>
        </w:rPr>
        <w:t>m pre výkon správy</w:t>
      </w:r>
      <w:r>
        <w:rPr>
          <w:bCs/>
        </w:rPr>
        <w:t xml:space="preserve"> </w:t>
      </w:r>
      <w:r w:rsidRPr="00C00555">
        <w:rPr>
          <w:bCs/>
        </w:rPr>
        <w:t>vodného toku.</w:t>
      </w:r>
    </w:p>
    <w:p w:rsidR="00A20EFE" w:rsidRDefault="00A20EFE" w:rsidP="00803C6C">
      <w:pPr>
        <w:numPr>
          <w:ilvl w:val="0"/>
          <w:numId w:val="8"/>
        </w:numPr>
        <w:tabs>
          <w:tab w:val="left" w:pos="3915"/>
        </w:tabs>
        <w:spacing w:line="288" w:lineRule="auto"/>
        <w:jc w:val="both"/>
        <w:rPr>
          <w:bCs/>
        </w:rPr>
      </w:pPr>
      <w:r>
        <w:rPr>
          <w:bCs/>
        </w:rPr>
        <w:t>Upraviť koryto Novolesnianskeho potoka v celom zastavanom území obce Nová Lesná a vybudovať vodné plochy v severozápadnej časti obce.</w:t>
      </w:r>
    </w:p>
    <w:p w:rsidR="008B13C0" w:rsidRPr="009771D6" w:rsidRDefault="008B13C0" w:rsidP="008B13C0">
      <w:pPr>
        <w:numPr>
          <w:ilvl w:val="0"/>
          <w:numId w:val="8"/>
        </w:numPr>
        <w:tabs>
          <w:tab w:val="left" w:pos="3915"/>
        </w:tabs>
        <w:spacing w:line="288" w:lineRule="auto"/>
        <w:jc w:val="both"/>
        <w:rPr>
          <w:bCs/>
          <w:highlight w:val="yellow"/>
        </w:rPr>
      </w:pPr>
      <w:r w:rsidRPr="009771D6">
        <w:rPr>
          <w:bCs/>
          <w:highlight w:val="yellow"/>
        </w:rPr>
        <w:lastRenderedPageBreak/>
        <w:t>Ponechanie voľného nezastavaného manipulačného pásu minimálnej šírky 5,0 m od ľavého brehu vodného toku Novolesnianskeho potoka,</w:t>
      </w:r>
    </w:p>
    <w:p w:rsidR="008B13C0" w:rsidRPr="008B13C0" w:rsidRDefault="008B13C0" w:rsidP="008B13C0">
      <w:pPr>
        <w:numPr>
          <w:ilvl w:val="0"/>
          <w:numId w:val="8"/>
        </w:numPr>
        <w:tabs>
          <w:tab w:val="left" w:pos="3915"/>
        </w:tabs>
        <w:spacing w:line="288" w:lineRule="auto"/>
        <w:jc w:val="both"/>
        <w:rPr>
          <w:bCs/>
          <w:highlight w:val="yellow"/>
        </w:rPr>
      </w:pPr>
      <w:r w:rsidRPr="009771D6">
        <w:rPr>
          <w:bCs/>
          <w:highlight w:val="yellow"/>
        </w:rPr>
        <w:t>Umožnenie prístupu správcovi k vodným tokom pre účely prev</w:t>
      </w:r>
      <w:r>
        <w:rPr>
          <w:bCs/>
          <w:highlight w:val="yellow"/>
        </w:rPr>
        <w:t>ádzkových činností správcu toku.</w:t>
      </w:r>
    </w:p>
    <w:p w:rsidR="00C94258" w:rsidRDefault="00C94258" w:rsidP="00C94258">
      <w:pPr>
        <w:tabs>
          <w:tab w:val="left" w:pos="3915"/>
        </w:tabs>
        <w:spacing w:line="288" w:lineRule="auto"/>
        <w:rPr>
          <w:b/>
        </w:rPr>
      </w:pPr>
    </w:p>
    <w:p w:rsidR="00C94258" w:rsidRPr="0098477B" w:rsidRDefault="00C94258" w:rsidP="00C94258">
      <w:pPr>
        <w:tabs>
          <w:tab w:val="left" w:pos="3915"/>
        </w:tabs>
        <w:spacing w:line="288" w:lineRule="auto"/>
        <w:rPr>
          <w:b/>
          <w:highlight w:val="yellow"/>
        </w:rPr>
      </w:pPr>
      <w:r w:rsidRPr="0098477B">
        <w:rPr>
          <w:b/>
          <w:highlight w:val="yellow"/>
        </w:rPr>
        <w:t>Regulatívy v oblasti riešenia ochrany v zosuvných územiach</w:t>
      </w:r>
    </w:p>
    <w:p w:rsidR="00C94258" w:rsidRPr="0098477B" w:rsidRDefault="00C94258" w:rsidP="00C94258">
      <w:pPr>
        <w:pStyle w:val="Listenabsatz"/>
        <w:numPr>
          <w:ilvl w:val="0"/>
          <w:numId w:val="8"/>
        </w:numPr>
        <w:tabs>
          <w:tab w:val="left" w:pos="3915"/>
        </w:tabs>
        <w:spacing w:line="288" w:lineRule="auto"/>
        <w:rPr>
          <w:rFonts w:ascii="Times New Roman" w:hAnsi="Times New Roman"/>
          <w:sz w:val="24"/>
          <w:szCs w:val="24"/>
          <w:highlight w:val="yellow"/>
        </w:rPr>
      </w:pPr>
      <w:r w:rsidRPr="0098477B">
        <w:rPr>
          <w:rFonts w:ascii="Times New Roman" w:hAnsi="Times New Roman"/>
          <w:sz w:val="24"/>
          <w:szCs w:val="24"/>
          <w:highlight w:val="yellow"/>
        </w:rPr>
        <w:t>V k.ú. Nová Lesná je zaregistrovaný výskyt potenciálnych svahových deformácií,</w:t>
      </w:r>
    </w:p>
    <w:p w:rsidR="00C94258" w:rsidRPr="0098477B" w:rsidRDefault="00C94258" w:rsidP="00C94258">
      <w:pPr>
        <w:pStyle w:val="Listenabsatz"/>
        <w:numPr>
          <w:ilvl w:val="0"/>
          <w:numId w:val="8"/>
        </w:numPr>
        <w:tabs>
          <w:tab w:val="left" w:pos="3915"/>
        </w:tabs>
        <w:spacing w:line="288" w:lineRule="auto"/>
        <w:rPr>
          <w:rFonts w:ascii="Times New Roman" w:hAnsi="Times New Roman"/>
          <w:sz w:val="24"/>
          <w:szCs w:val="24"/>
          <w:highlight w:val="yellow"/>
        </w:rPr>
      </w:pPr>
      <w:r w:rsidRPr="0098477B">
        <w:rPr>
          <w:rFonts w:ascii="Times New Roman" w:hAnsi="Times New Roman"/>
          <w:sz w:val="24"/>
          <w:szCs w:val="24"/>
          <w:highlight w:val="yellow"/>
        </w:rPr>
        <w:t>Potenciálne nestabilné územia sú citlivé na negatívne antropogénne zásahy,</w:t>
      </w:r>
    </w:p>
    <w:p w:rsidR="00C94258" w:rsidRPr="0098477B" w:rsidRDefault="00C94258" w:rsidP="00C94258">
      <w:pPr>
        <w:pStyle w:val="Listenabsatz"/>
        <w:numPr>
          <w:ilvl w:val="0"/>
          <w:numId w:val="8"/>
        </w:numPr>
        <w:tabs>
          <w:tab w:val="left" w:pos="3915"/>
        </w:tabs>
        <w:spacing w:line="288" w:lineRule="auto"/>
        <w:rPr>
          <w:rFonts w:ascii="Times New Roman" w:hAnsi="Times New Roman"/>
          <w:sz w:val="24"/>
          <w:szCs w:val="24"/>
          <w:highlight w:val="yellow"/>
        </w:rPr>
      </w:pPr>
      <w:r w:rsidRPr="0098477B">
        <w:rPr>
          <w:rFonts w:ascii="Times New Roman" w:hAnsi="Times New Roman"/>
          <w:sz w:val="24"/>
          <w:szCs w:val="24"/>
          <w:highlight w:val="yellow"/>
        </w:rPr>
        <w:t>Vhodnosť a podmienky stavebného vyžitia územia s výskytom potenciálnych zosuvov je potrebné posúdiť a overiť inžinierskogeologickým prieskumom,</w:t>
      </w:r>
    </w:p>
    <w:p w:rsidR="00C94258" w:rsidRPr="0098477B" w:rsidRDefault="00C94258" w:rsidP="00C94258">
      <w:pPr>
        <w:tabs>
          <w:tab w:val="left" w:pos="3915"/>
        </w:tabs>
        <w:spacing w:line="288" w:lineRule="auto"/>
        <w:rPr>
          <w:b/>
          <w:highlight w:val="yellow"/>
        </w:rPr>
      </w:pPr>
    </w:p>
    <w:p w:rsidR="00C94258" w:rsidRPr="0098477B" w:rsidRDefault="00C94258" w:rsidP="00C94258">
      <w:pPr>
        <w:tabs>
          <w:tab w:val="left" w:pos="3915"/>
        </w:tabs>
        <w:spacing w:line="288" w:lineRule="auto"/>
        <w:rPr>
          <w:b/>
          <w:highlight w:val="yellow"/>
        </w:rPr>
      </w:pPr>
      <w:r w:rsidRPr="0098477B">
        <w:rPr>
          <w:b/>
          <w:highlight w:val="yellow"/>
        </w:rPr>
        <w:t xml:space="preserve">Regulatívy v oblasti riešenia </w:t>
      </w:r>
      <w:r w:rsidR="0098477B" w:rsidRPr="0098477B">
        <w:rPr>
          <w:b/>
          <w:highlight w:val="yellow"/>
        </w:rPr>
        <w:t>ochrany pred ionizujúcim žiarením</w:t>
      </w:r>
    </w:p>
    <w:p w:rsidR="0098477B" w:rsidRPr="0098477B" w:rsidRDefault="0098477B" w:rsidP="0098477B">
      <w:pPr>
        <w:pStyle w:val="Listenabsatz"/>
        <w:numPr>
          <w:ilvl w:val="0"/>
          <w:numId w:val="8"/>
        </w:numPr>
        <w:tabs>
          <w:tab w:val="left" w:pos="3915"/>
        </w:tabs>
        <w:spacing w:line="288" w:lineRule="auto"/>
        <w:rPr>
          <w:rFonts w:ascii="Times New Roman" w:hAnsi="Times New Roman"/>
          <w:sz w:val="24"/>
          <w:szCs w:val="24"/>
          <w:highlight w:val="yellow"/>
        </w:rPr>
      </w:pPr>
      <w:r w:rsidRPr="0098477B">
        <w:rPr>
          <w:rFonts w:ascii="Times New Roman" w:hAnsi="Times New Roman"/>
          <w:sz w:val="24"/>
          <w:szCs w:val="24"/>
          <w:highlight w:val="yellow"/>
        </w:rPr>
        <w:t xml:space="preserve">K.ú. Nová Lesná spadá do nízkeho až stredného radónového rizika, </w:t>
      </w:r>
    </w:p>
    <w:p w:rsidR="0098477B" w:rsidRPr="0098477B" w:rsidRDefault="0098477B" w:rsidP="0098477B">
      <w:pPr>
        <w:pStyle w:val="Listenabsatz"/>
        <w:numPr>
          <w:ilvl w:val="0"/>
          <w:numId w:val="8"/>
        </w:numPr>
        <w:tabs>
          <w:tab w:val="left" w:pos="3915"/>
        </w:tabs>
        <w:spacing w:line="288" w:lineRule="auto"/>
        <w:rPr>
          <w:rFonts w:ascii="Times New Roman" w:hAnsi="Times New Roman"/>
          <w:sz w:val="24"/>
          <w:szCs w:val="24"/>
          <w:highlight w:val="yellow"/>
        </w:rPr>
      </w:pPr>
      <w:r w:rsidRPr="0098477B">
        <w:rPr>
          <w:rFonts w:ascii="Times New Roman" w:hAnsi="Times New Roman"/>
          <w:sz w:val="24"/>
          <w:szCs w:val="24"/>
          <w:highlight w:val="yellow"/>
        </w:rPr>
        <w:t>Stredné radónové riziko môže negatívne ovplyvniť možnosti ďalšieho využitia územia,</w:t>
      </w:r>
    </w:p>
    <w:p w:rsidR="0098477B" w:rsidRPr="0098477B" w:rsidRDefault="0098477B" w:rsidP="0098477B">
      <w:pPr>
        <w:pStyle w:val="Listenabsatz"/>
        <w:numPr>
          <w:ilvl w:val="0"/>
          <w:numId w:val="8"/>
        </w:numPr>
        <w:tabs>
          <w:tab w:val="left" w:pos="3915"/>
        </w:tabs>
        <w:spacing w:line="288" w:lineRule="auto"/>
        <w:rPr>
          <w:rFonts w:ascii="Times New Roman" w:hAnsi="Times New Roman"/>
          <w:sz w:val="24"/>
          <w:szCs w:val="24"/>
          <w:highlight w:val="yellow"/>
        </w:rPr>
      </w:pPr>
      <w:r w:rsidRPr="0098477B">
        <w:rPr>
          <w:rFonts w:ascii="Times New Roman" w:hAnsi="Times New Roman"/>
          <w:sz w:val="24"/>
          <w:szCs w:val="24"/>
          <w:highlight w:val="yellow"/>
        </w:rPr>
        <w:t>Vhodnosť a podmienky stavebného vyžitia územia s výskytom stredného radónového rizika je potrebné posúdiť podľa zákona č. 355/2007 Z.z. o ochrane, podpore a rozvoji verejného zdravia a o zmene a doplnení niektorých zákonov v znení neskorších predpisov a vyhlášky č. 98/2018 Z.z., ktorou sa ustanovujú podrobnosti o obmedzovaní ožiarenia pracovníkov a obyvateľov z prírodných zdrojov ionizujúceho žiarenia.</w:t>
      </w:r>
    </w:p>
    <w:p w:rsidR="00A20EFE" w:rsidRPr="009F31BA" w:rsidRDefault="00A20EFE" w:rsidP="00A20EFE">
      <w:pPr>
        <w:tabs>
          <w:tab w:val="left" w:pos="0"/>
        </w:tabs>
        <w:rPr>
          <w:color w:val="000000"/>
          <w:u w:val="single"/>
        </w:rPr>
      </w:pPr>
    </w:p>
    <w:p w:rsidR="00A20EFE" w:rsidRPr="005775C2" w:rsidRDefault="00A20EFE" w:rsidP="00A20EFE">
      <w:pPr>
        <w:tabs>
          <w:tab w:val="left" w:pos="0"/>
        </w:tabs>
        <w:jc w:val="both"/>
        <w:rPr>
          <w:b/>
          <w:u w:val="single"/>
        </w:rPr>
      </w:pPr>
      <w:r>
        <w:rPr>
          <w:b/>
          <w:u w:val="single"/>
        </w:rPr>
        <w:t>C</w:t>
      </w:r>
      <w:r w:rsidRPr="005775C2">
        <w:rPr>
          <w:b/>
          <w:u w:val="single"/>
        </w:rPr>
        <w:t>.15. Záväzné funkčné regulatívy v oblasti ochrany prírody a tvorby krajiny, vrátane udržiavania ekologickej stability, vrátane plôch zelene a chránené časti krajiny:</w:t>
      </w:r>
    </w:p>
    <w:p w:rsidR="00892203" w:rsidRPr="008B13C0" w:rsidRDefault="00A20EFE" w:rsidP="008B13C0">
      <w:pPr>
        <w:numPr>
          <w:ilvl w:val="0"/>
          <w:numId w:val="7"/>
        </w:numPr>
        <w:tabs>
          <w:tab w:val="clear" w:pos="780"/>
          <w:tab w:val="num" w:pos="360"/>
        </w:tabs>
        <w:spacing w:before="40"/>
        <w:ind w:left="360"/>
        <w:jc w:val="both"/>
        <w:rPr>
          <w:color w:val="000000"/>
        </w:rPr>
      </w:pPr>
      <w:r w:rsidRPr="005775C2">
        <w:rPr>
          <w:color w:val="000000"/>
        </w:rPr>
        <w:t xml:space="preserve">rešpektovať plochy miestnych biokoridorov </w:t>
      </w:r>
      <w:r>
        <w:rPr>
          <w:color w:val="000000"/>
        </w:rPr>
        <w:t>a zachovať ich funkčnosť</w:t>
      </w:r>
    </w:p>
    <w:p w:rsidR="00A20EFE" w:rsidRPr="00892203" w:rsidRDefault="00A20EFE" w:rsidP="00803C6C">
      <w:pPr>
        <w:numPr>
          <w:ilvl w:val="0"/>
          <w:numId w:val="7"/>
        </w:numPr>
        <w:tabs>
          <w:tab w:val="clear" w:pos="780"/>
          <w:tab w:val="num" w:pos="360"/>
        </w:tabs>
        <w:spacing w:before="40"/>
        <w:ind w:left="357" w:hanging="357"/>
        <w:jc w:val="both"/>
        <w:rPr>
          <w:color w:val="000000"/>
        </w:rPr>
      </w:pPr>
      <w:r w:rsidRPr="005775C2">
        <w:rPr>
          <w:color w:val="000000"/>
        </w:rPr>
        <w:t xml:space="preserve">na plochách biokoridorov je v nevyhnutnom rozsahu prípustné  križovanie biokoridorov dopravnými líniami (miestna komunikácia, cyklotrasa) </w:t>
      </w:r>
    </w:p>
    <w:p w:rsidR="00A20EFE" w:rsidRPr="005775C2" w:rsidRDefault="00A20EFE" w:rsidP="00803C6C">
      <w:pPr>
        <w:numPr>
          <w:ilvl w:val="0"/>
          <w:numId w:val="7"/>
        </w:numPr>
        <w:tabs>
          <w:tab w:val="clear" w:pos="780"/>
          <w:tab w:val="num" w:pos="360"/>
        </w:tabs>
        <w:spacing w:before="40"/>
        <w:ind w:left="357" w:hanging="357"/>
        <w:jc w:val="both"/>
        <w:rPr>
          <w:strike/>
          <w:color w:val="000000"/>
        </w:rPr>
      </w:pPr>
      <w:r w:rsidRPr="005775C2">
        <w:rPr>
          <w:color w:val="000000"/>
        </w:rPr>
        <w:t xml:space="preserve">pre zlepšenie funkčnosti terestrického biokoridoru zabezpečiť vybudovanie </w:t>
      </w:r>
      <w:r w:rsidRPr="005775C2">
        <w:t>„nadchodu pre zver“ v min. šírke 50</w:t>
      </w:r>
      <w:r>
        <w:t xml:space="preserve"> </w:t>
      </w:r>
      <w:r w:rsidRPr="005775C2">
        <w:t>m formou premostenia cesty III/5343 v časti križovania s biokoridorom pred začatím výstavby v lokalite č.1 Teras</w:t>
      </w:r>
      <w:r w:rsidRPr="005775C2">
        <w:rPr>
          <w:strike/>
          <w:color w:val="000000"/>
        </w:rPr>
        <w:t>a</w:t>
      </w:r>
    </w:p>
    <w:p w:rsidR="00A20EFE" w:rsidRPr="005775C2" w:rsidRDefault="00A20EFE" w:rsidP="00803C6C">
      <w:pPr>
        <w:numPr>
          <w:ilvl w:val="0"/>
          <w:numId w:val="7"/>
        </w:numPr>
        <w:tabs>
          <w:tab w:val="clear" w:pos="780"/>
          <w:tab w:val="left" w:pos="0"/>
          <w:tab w:val="num" w:pos="360"/>
        </w:tabs>
        <w:ind w:left="360"/>
        <w:rPr>
          <w:color w:val="000000"/>
        </w:rPr>
      </w:pPr>
      <w:r w:rsidRPr="005775C2">
        <w:rPr>
          <w:color w:val="000000"/>
        </w:rPr>
        <w:t xml:space="preserve"> rešpektovať nezastav</w:t>
      </w:r>
      <w:r>
        <w:rPr>
          <w:color w:val="000000"/>
        </w:rPr>
        <w:t>a</w:t>
      </w:r>
      <w:r w:rsidRPr="005775C2">
        <w:rPr>
          <w:color w:val="000000"/>
        </w:rPr>
        <w:t>teľnosť pásu plochy pozdĺž hydrických biokoridorov („ochranné pásmo biokoridoru“) – 20 až 50 m pozdĺž Pieso</w:t>
      </w:r>
      <w:r>
        <w:rPr>
          <w:color w:val="000000"/>
        </w:rPr>
        <w:t>čn</w:t>
      </w:r>
      <w:r w:rsidRPr="005775C2">
        <w:rPr>
          <w:color w:val="000000"/>
        </w:rPr>
        <w:t>ého potoka, cca 15 m pozdĺž Novolesnianskeho potoka (mimo už zastavaného územia obce) a jeho pravostranného prítoku vrátane mokradnej plochy</w:t>
      </w:r>
      <w:r w:rsidR="001A5A61">
        <w:rPr>
          <w:color w:val="000000"/>
        </w:rPr>
        <w:t>.</w:t>
      </w:r>
      <w:r w:rsidRPr="005775C2">
        <w:rPr>
          <w:color w:val="000000"/>
        </w:rPr>
        <w:t xml:space="preserve"> </w:t>
      </w:r>
    </w:p>
    <w:p w:rsidR="008B13C0" w:rsidRDefault="008B13C0" w:rsidP="008B13C0">
      <w:pPr>
        <w:pStyle w:val="Odsekzoznamu1"/>
        <w:numPr>
          <w:ilvl w:val="0"/>
          <w:numId w:val="7"/>
        </w:numPr>
        <w:tabs>
          <w:tab w:val="clear" w:pos="780"/>
          <w:tab w:val="num" w:pos="426"/>
        </w:tabs>
        <w:ind w:left="426"/>
        <w:rPr>
          <w:rFonts w:eastAsia="Times New Roman"/>
          <w:highlight w:val="yellow"/>
          <w:lang w:eastAsia="cs-CZ"/>
        </w:rPr>
      </w:pPr>
      <w:r>
        <w:rPr>
          <w:rFonts w:eastAsia="Times New Roman"/>
          <w:highlight w:val="yellow"/>
          <w:lang w:eastAsia="cs-CZ"/>
        </w:rPr>
        <w:t>Navrhovaný prvok ÚSES vo východnej časti k.ú. Nová Lesná , prepájajúci výbežky lesa v SV hranici k.ú. Nová Lesná  s lokálnym biocentrom Čirč - Burich v k.ú. Veľký Slavkov s regulatívom :</w:t>
      </w:r>
    </w:p>
    <w:p w:rsidR="008B13C0" w:rsidRPr="00C828ED" w:rsidRDefault="008B13C0" w:rsidP="008B13C0">
      <w:pPr>
        <w:pStyle w:val="Odsekzoznamu1"/>
        <w:numPr>
          <w:ilvl w:val="0"/>
          <w:numId w:val="7"/>
        </w:numPr>
        <w:tabs>
          <w:tab w:val="clear" w:pos="780"/>
          <w:tab w:val="num" w:pos="426"/>
        </w:tabs>
        <w:ind w:left="426"/>
        <w:jc w:val="both"/>
        <w:rPr>
          <w:rFonts w:eastAsia="Times New Roman"/>
          <w:highlight w:val="yellow"/>
          <w:lang w:eastAsia="cs-CZ"/>
        </w:rPr>
      </w:pPr>
      <w:r w:rsidRPr="00C828ED">
        <w:rPr>
          <w:rFonts w:eastAsia="Times New Roman"/>
          <w:highlight w:val="yellow"/>
          <w:lang w:eastAsia="cs-CZ"/>
        </w:rPr>
        <w:t xml:space="preserve">Nezastavateľná </w:t>
      </w:r>
      <w:r>
        <w:rPr>
          <w:rFonts w:eastAsia="Times New Roman"/>
          <w:highlight w:val="yellow"/>
          <w:lang w:eastAsia="cs-CZ"/>
        </w:rPr>
        <w:t xml:space="preserve"> plocha</w:t>
      </w:r>
      <w:r w:rsidRPr="00C828ED">
        <w:rPr>
          <w:rFonts w:eastAsia="Times New Roman"/>
          <w:highlight w:val="yellow"/>
          <w:lang w:eastAsia="cs-CZ"/>
        </w:rPr>
        <w:t>,</w:t>
      </w:r>
      <w:r>
        <w:rPr>
          <w:rFonts w:eastAsia="Times New Roman"/>
          <w:highlight w:val="yellow"/>
          <w:lang w:eastAsia="cs-CZ"/>
        </w:rPr>
        <w:t xml:space="preserve"> </w:t>
      </w:r>
      <w:r w:rsidRPr="00C828ED">
        <w:rPr>
          <w:rFonts w:eastAsia="Times New Roman"/>
          <w:highlight w:val="yellow"/>
          <w:lang w:eastAsia="cs-CZ"/>
        </w:rPr>
        <w:t>okrem realizácie technickej infraštruktúry umiestnenej pod povrchom terénu, rekreačných chodníkov a lavičiek.</w:t>
      </w:r>
    </w:p>
    <w:p w:rsidR="008B13C0" w:rsidRPr="00C828ED" w:rsidRDefault="008B13C0" w:rsidP="008B13C0">
      <w:pPr>
        <w:pStyle w:val="Odsekzoznamu1"/>
        <w:numPr>
          <w:ilvl w:val="0"/>
          <w:numId w:val="7"/>
        </w:numPr>
        <w:tabs>
          <w:tab w:val="clear" w:pos="780"/>
          <w:tab w:val="num" w:pos="426"/>
        </w:tabs>
        <w:ind w:left="426"/>
        <w:jc w:val="both"/>
        <w:rPr>
          <w:rFonts w:eastAsia="Times New Roman"/>
          <w:highlight w:val="yellow"/>
          <w:lang w:eastAsia="cs-CZ"/>
        </w:rPr>
      </w:pPr>
      <w:r w:rsidRPr="00C828ED">
        <w:rPr>
          <w:rFonts w:eastAsia="Times New Roman"/>
          <w:highlight w:val="yellow"/>
          <w:lang w:eastAsia="cs-CZ"/>
        </w:rPr>
        <w:t>V celom k.ú. Nová Lesná umiestňovať stavebné objekty na vymedzených funkčných plochách tak ,aby nevznikla potreba výrubu perspektívnych drevín na pozemku.</w:t>
      </w:r>
    </w:p>
    <w:p w:rsidR="00A20EFE" w:rsidRDefault="00A20EFE" w:rsidP="00A20EFE">
      <w:pPr>
        <w:tabs>
          <w:tab w:val="left" w:pos="0"/>
        </w:tabs>
        <w:rPr>
          <w:color w:val="000000"/>
        </w:rPr>
      </w:pPr>
    </w:p>
    <w:p w:rsidR="008B13C0" w:rsidRPr="009F31BA" w:rsidRDefault="008B13C0" w:rsidP="00A20EFE">
      <w:pPr>
        <w:tabs>
          <w:tab w:val="left" w:pos="0"/>
        </w:tabs>
        <w:rPr>
          <w:color w:val="000000"/>
        </w:rPr>
      </w:pPr>
    </w:p>
    <w:p w:rsidR="00685007" w:rsidRDefault="00685007" w:rsidP="00A20EFE">
      <w:pPr>
        <w:tabs>
          <w:tab w:val="left" w:pos="0"/>
        </w:tabs>
        <w:jc w:val="both"/>
        <w:rPr>
          <w:b/>
          <w:u w:val="single"/>
        </w:rPr>
      </w:pPr>
    </w:p>
    <w:p w:rsidR="00685007" w:rsidRDefault="00685007" w:rsidP="00A20EFE">
      <w:pPr>
        <w:tabs>
          <w:tab w:val="left" w:pos="0"/>
        </w:tabs>
        <w:jc w:val="both"/>
        <w:rPr>
          <w:b/>
          <w:u w:val="single"/>
        </w:rPr>
      </w:pPr>
    </w:p>
    <w:p w:rsidR="00A20EFE" w:rsidRPr="00DF4D52" w:rsidRDefault="00A20EFE" w:rsidP="00A20EFE">
      <w:pPr>
        <w:tabs>
          <w:tab w:val="left" w:pos="0"/>
        </w:tabs>
        <w:jc w:val="both"/>
        <w:rPr>
          <w:b/>
          <w:u w:val="single"/>
        </w:rPr>
      </w:pPr>
      <w:r>
        <w:rPr>
          <w:b/>
          <w:u w:val="single"/>
        </w:rPr>
        <w:lastRenderedPageBreak/>
        <w:t xml:space="preserve">C.16. </w:t>
      </w:r>
      <w:r w:rsidRPr="00DF4D52">
        <w:rPr>
          <w:b/>
          <w:u w:val="single"/>
        </w:rPr>
        <w:t>Zásady a regulatívy starostlivosti o životné prostredie</w:t>
      </w:r>
      <w:r>
        <w:rPr>
          <w:b/>
          <w:u w:val="single"/>
        </w:rPr>
        <w:t>:</w:t>
      </w:r>
    </w:p>
    <w:p w:rsidR="00A20EFE" w:rsidRPr="009F31BA" w:rsidRDefault="00A20EFE" w:rsidP="00803C6C">
      <w:pPr>
        <w:numPr>
          <w:ilvl w:val="0"/>
          <w:numId w:val="7"/>
        </w:numPr>
        <w:tabs>
          <w:tab w:val="clear" w:pos="780"/>
          <w:tab w:val="num" w:pos="360"/>
        </w:tabs>
        <w:spacing w:before="40"/>
        <w:ind w:left="357" w:hanging="357"/>
        <w:jc w:val="both"/>
        <w:rPr>
          <w:color w:val="000000"/>
        </w:rPr>
      </w:pPr>
      <w:r w:rsidRPr="009F31BA">
        <w:rPr>
          <w:color w:val="000000"/>
        </w:rPr>
        <w:t>zdroje na prípravu tepla a teplej vody povoľovať len na báze ekologických zdrojov,</w:t>
      </w:r>
    </w:p>
    <w:p w:rsidR="00A20EFE" w:rsidRPr="005775C2" w:rsidRDefault="00A20EFE" w:rsidP="00803C6C">
      <w:pPr>
        <w:numPr>
          <w:ilvl w:val="0"/>
          <w:numId w:val="7"/>
        </w:numPr>
        <w:tabs>
          <w:tab w:val="clear" w:pos="780"/>
          <w:tab w:val="num" w:pos="360"/>
        </w:tabs>
        <w:ind w:left="357" w:hanging="357"/>
        <w:jc w:val="both"/>
        <w:rPr>
          <w:color w:val="000000"/>
        </w:rPr>
      </w:pPr>
      <w:r w:rsidRPr="009F31BA">
        <w:rPr>
          <w:color w:val="000000"/>
        </w:rPr>
        <w:t>pri nakladaní s odpadmi sa riadiť platným VZN o zbere, preprave a zneškodňovaní komunálneho odpadu a o miestnom poplatku za zber, prepravu a zneškodňovanie komunálneho odpadu na</w:t>
      </w:r>
      <w:r w:rsidRPr="009F31BA">
        <w:rPr>
          <w:color w:val="800080"/>
        </w:rPr>
        <w:t xml:space="preserve"> </w:t>
      </w:r>
      <w:r w:rsidRPr="009F31BA">
        <w:rPr>
          <w:color w:val="000000"/>
        </w:rPr>
        <w:t xml:space="preserve">základe zákona č.223/2001 Z.z. o odpadoch, v znení neskorších </w:t>
      </w:r>
      <w:r w:rsidRPr="005775C2">
        <w:rPr>
          <w:color w:val="000000"/>
        </w:rPr>
        <w:t>predpisov a o miestnych poplatkoch,</w:t>
      </w:r>
    </w:p>
    <w:p w:rsidR="00A20EFE" w:rsidRPr="005775C2" w:rsidRDefault="00A20EFE" w:rsidP="00803C6C">
      <w:pPr>
        <w:numPr>
          <w:ilvl w:val="0"/>
          <w:numId w:val="7"/>
        </w:numPr>
        <w:tabs>
          <w:tab w:val="clear" w:pos="780"/>
          <w:tab w:val="num" w:pos="360"/>
        </w:tabs>
        <w:ind w:left="357" w:hanging="357"/>
        <w:jc w:val="both"/>
        <w:rPr>
          <w:color w:val="000000"/>
        </w:rPr>
      </w:pPr>
      <w:r w:rsidRPr="005775C2">
        <w:rPr>
          <w:color w:val="000000"/>
        </w:rPr>
        <w:t>dobudovaním kvalitného systému splaškovej kanalizácie s odkanalizovaním do ČOV predchádzať ohrozeniu kvality spodných vôd,</w:t>
      </w:r>
    </w:p>
    <w:p w:rsidR="00A20EFE" w:rsidRPr="005775C2" w:rsidRDefault="00A20EFE" w:rsidP="00803C6C">
      <w:pPr>
        <w:numPr>
          <w:ilvl w:val="0"/>
          <w:numId w:val="7"/>
        </w:numPr>
        <w:tabs>
          <w:tab w:val="clear" w:pos="780"/>
          <w:tab w:val="num" w:pos="360"/>
        </w:tabs>
        <w:ind w:left="357" w:hanging="357"/>
        <w:jc w:val="both"/>
        <w:rPr>
          <w:color w:val="000000"/>
        </w:rPr>
      </w:pPr>
      <w:r w:rsidRPr="005775C2">
        <w:rPr>
          <w:color w:val="000000"/>
        </w:rPr>
        <w:t>zabezpečiť funkčnosť odvádzania povrchových a dažďových vôd do potokov,</w:t>
      </w:r>
    </w:p>
    <w:p w:rsidR="00A20EFE" w:rsidRPr="005775C2" w:rsidRDefault="00A20EFE" w:rsidP="00803C6C">
      <w:pPr>
        <w:numPr>
          <w:ilvl w:val="0"/>
          <w:numId w:val="7"/>
        </w:numPr>
        <w:tabs>
          <w:tab w:val="clear" w:pos="780"/>
          <w:tab w:val="num" w:pos="360"/>
        </w:tabs>
        <w:ind w:left="357" w:hanging="357"/>
        <w:jc w:val="both"/>
        <w:rPr>
          <w:color w:val="000000"/>
        </w:rPr>
      </w:pPr>
      <w:r w:rsidRPr="005775C2">
        <w:rPr>
          <w:color w:val="000000"/>
        </w:rPr>
        <w:t xml:space="preserve">dodržiavať režim ochranných pásiem vodných zdrojov, cintorína, kanalizácie a plôch pre </w:t>
      </w:r>
      <w:r w:rsidRPr="009771D6">
        <w:rPr>
          <w:color w:val="000000"/>
        </w:rPr>
        <w:t>dočasné uloženie zeleného bioodpadu</w:t>
      </w:r>
      <w:r w:rsidR="009771D6" w:rsidRPr="009771D6">
        <w:rPr>
          <w:color w:val="000000"/>
        </w:rPr>
        <w:t>.</w:t>
      </w:r>
    </w:p>
    <w:p w:rsidR="00A20EFE" w:rsidRPr="009F31BA" w:rsidRDefault="00A20EFE" w:rsidP="00A20EFE">
      <w:pPr>
        <w:jc w:val="both"/>
        <w:rPr>
          <w:color w:val="000000"/>
        </w:rPr>
      </w:pPr>
    </w:p>
    <w:p w:rsidR="00A20EFE" w:rsidRPr="00AA63FD" w:rsidRDefault="00A20EFE" w:rsidP="00A20EFE">
      <w:pPr>
        <w:tabs>
          <w:tab w:val="left" w:pos="0"/>
        </w:tabs>
        <w:jc w:val="both"/>
        <w:rPr>
          <w:b/>
          <w:u w:val="single"/>
        </w:rPr>
      </w:pPr>
      <w:r>
        <w:rPr>
          <w:b/>
          <w:u w:val="single"/>
        </w:rPr>
        <w:t>C.17.</w:t>
      </w:r>
      <w:r w:rsidR="009771D6">
        <w:rPr>
          <w:b/>
          <w:u w:val="single"/>
        </w:rPr>
        <w:t xml:space="preserve"> </w:t>
      </w:r>
      <w:r w:rsidRPr="00AA63FD">
        <w:rPr>
          <w:b/>
          <w:u w:val="single"/>
        </w:rPr>
        <w:t>Stavby užívané osobami s obmedzenou schopnosťou pohybu a</w:t>
      </w:r>
      <w:r>
        <w:rPr>
          <w:b/>
          <w:u w:val="single"/>
        </w:rPr>
        <w:t> </w:t>
      </w:r>
      <w:r w:rsidRPr="00AA63FD">
        <w:rPr>
          <w:b/>
          <w:u w:val="single"/>
        </w:rPr>
        <w:t>orientácie</w:t>
      </w:r>
    </w:p>
    <w:p w:rsidR="00A20EFE" w:rsidRPr="009F31BA" w:rsidRDefault="00A20EFE" w:rsidP="00A20EFE">
      <w:pPr>
        <w:ind w:firstLine="360"/>
        <w:jc w:val="both"/>
        <w:rPr>
          <w:color w:val="000000"/>
        </w:rPr>
      </w:pPr>
      <w:r w:rsidRPr="009F31BA">
        <w:rPr>
          <w:color w:val="000000"/>
        </w:rPr>
        <w:t>Uplatniť požiadavky zabezpečenia bezbariérového pohybu osôb s obmedzenou schopnosťou pohybu a orientácie v súlade s vyhláškou Ministerstva životného prostredia SR č.532/2002 Z.z. o všeobecných technických požiadavkách na výstavbu a o všeobecných technických požiadavkách na stavby užívané osobami s obmedzenou schopnosťou pohybu a orientácie a to najmä požiadavky na zabezpečenie prístupov, miestnych komunikácií a verejných plôch.</w:t>
      </w:r>
    </w:p>
    <w:p w:rsidR="00A20EFE" w:rsidRPr="009F31BA" w:rsidRDefault="00A20EFE" w:rsidP="00A20EFE">
      <w:pPr>
        <w:ind w:firstLine="360"/>
        <w:jc w:val="both"/>
        <w:rPr>
          <w:color w:val="000000"/>
        </w:rPr>
      </w:pPr>
    </w:p>
    <w:p w:rsidR="00A20EFE" w:rsidRPr="00AA63FD" w:rsidRDefault="009771D6" w:rsidP="00A20EFE">
      <w:pPr>
        <w:tabs>
          <w:tab w:val="left" w:pos="0"/>
        </w:tabs>
        <w:jc w:val="both"/>
        <w:rPr>
          <w:b/>
          <w:u w:val="single"/>
        </w:rPr>
      </w:pPr>
      <w:r>
        <w:rPr>
          <w:b/>
          <w:u w:val="single"/>
        </w:rPr>
        <w:t xml:space="preserve">C.18. </w:t>
      </w:r>
      <w:r w:rsidR="00A20EFE" w:rsidRPr="00AA63FD">
        <w:rPr>
          <w:b/>
          <w:u w:val="single"/>
        </w:rPr>
        <w:t>Vymedzenie zastavaného územia</w:t>
      </w:r>
    </w:p>
    <w:p w:rsidR="00A20EFE" w:rsidRPr="009F31BA" w:rsidRDefault="00A20EFE" w:rsidP="00A20EFE">
      <w:pPr>
        <w:ind w:firstLine="360"/>
        <w:jc w:val="both"/>
        <w:rPr>
          <w:color w:val="000000"/>
          <w:u w:val="single"/>
        </w:rPr>
      </w:pPr>
      <w:r w:rsidRPr="009F31BA">
        <w:rPr>
          <w:color w:val="000000"/>
        </w:rPr>
        <w:t>Hranica zastavaného územia je vymedzená v zmysle §11 ods.5 písm.e) stavebného zákona a ďalej podľa § 139a ods.8 stavebného zákona. Hranica je vedená vonkajšou hranicou existujúcej zástavby obce, rozšírená o riešené lokality, určené týmto územným plánom</w:t>
      </w:r>
      <w:r>
        <w:rPr>
          <w:color w:val="000000"/>
        </w:rPr>
        <w:t xml:space="preserve"> – výkresč.2,3</w:t>
      </w:r>
      <w:r w:rsidRPr="009F31BA">
        <w:rPr>
          <w:color w:val="000000"/>
        </w:rPr>
        <w:t>.</w:t>
      </w:r>
      <w:r>
        <w:rPr>
          <w:color w:val="000000"/>
        </w:rPr>
        <w:t>Hranica vymedzujúca centrum obce je na výkrese č.3.</w:t>
      </w:r>
    </w:p>
    <w:p w:rsidR="00A20EFE" w:rsidRPr="009F31BA" w:rsidRDefault="00A20EFE" w:rsidP="00A20EFE">
      <w:pPr>
        <w:jc w:val="both"/>
        <w:rPr>
          <w:color w:val="000000"/>
          <w:u w:val="single"/>
        </w:rPr>
      </w:pPr>
    </w:p>
    <w:p w:rsidR="00A20EFE" w:rsidRPr="00AA63FD" w:rsidRDefault="009771D6" w:rsidP="00A20EFE">
      <w:pPr>
        <w:tabs>
          <w:tab w:val="left" w:pos="0"/>
        </w:tabs>
        <w:jc w:val="both"/>
        <w:rPr>
          <w:b/>
          <w:u w:val="single"/>
        </w:rPr>
      </w:pPr>
      <w:r>
        <w:rPr>
          <w:b/>
          <w:u w:val="single"/>
        </w:rPr>
        <w:t xml:space="preserve">C.19. </w:t>
      </w:r>
      <w:r w:rsidR="00A20EFE" w:rsidRPr="00AA63FD">
        <w:rPr>
          <w:b/>
          <w:u w:val="single"/>
        </w:rPr>
        <w:t>Ochranné pásma a chránené územia</w:t>
      </w:r>
    </w:p>
    <w:p w:rsidR="00A20EFE" w:rsidRPr="009F31BA" w:rsidRDefault="00A20EFE" w:rsidP="00A20EFE">
      <w:pPr>
        <w:ind w:firstLine="360"/>
        <w:jc w:val="both"/>
        <w:rPr>
          <w:color w:val="000000"/>
        </w:rPr>
      </w:pPr>
      <w:r w:rsidRPr="009F31BA">
        <w:rPr>
          <w:color w:val="000000"/>
        </w:rPr>
        <w:t>V katastrálnom území Nová Lesná sú nasledujúce ochranné pásma:</w:t>
      </w:r>
    </w:p>
    <w:p w:rsidR="00A20EFE" w:rsidRPr="00AA63FD" w:rsidRDefault="00A20EFE" w:rsidP="00803C6C">
      <w:pPr>
        <w:numPr>
          <w:ilvl w:val="0"/>
          <w:numId w:val="7"/>
        </w:numPr>
        <w:tabs>
          <w:tab w:val="clear" w:pos="780"/>
          <w:tab w:val="num" w:pos="360"/>
        </w:tabs>
        <w:ind w:left="357" w:hanging="357"/>
        <w:jc w:val="both"/>
        <w:rPr>
          <w:color w:val="000000"/>
        </w:rPr>
      </w:pPr>
      <w:r w:rsidRPr="00AA63FD">
        <w:rPr>
          <w:color w:val="000000"/>
        </w:rPr>
        <w:t>ochranné pásmo pohrebiska – 50 m (v ochrannom pásme nie je povolené umiestňovať nové budovy),</w:t>
      </w:r>
    </w:p>
    <w:p w:rsidR="00A20EFE" w:rsidRPr="00AA63FD" w:rsidRDefault="00A20EFE" w:rsidP="00803C6C">
      <w:pPr>
        <w:numPr>
          <w:ilvl w:val="0"/>
          <w:numId w:val="7"/>
        </w:numPr>
        <w:tabs>
          <w:tab w:val="clear" w:pos="780"/>
          <w:tab w:val="num" w:pos="360"/>
        </w:tabs>
        <w:ind w:left="357" w:hanging="357"/>
        <w:jc w:val="both"/>
        <w:rPr>
          <w:color w:val="000000"/>
        </w:rPr>
      </w:pPr>
      <w:r w:rsidRPr="00AA63FD">
        <w:rPr>
          <w:color w:val="000000"/>
        </w:rPr>
        <w:t>ochranné pásmo elektrických vedení,</w:t>
      </w:r>
    </w:p>
    <w:p w:rsidR="00A20EFE" w:rsidRPr="009F31BA" w:rsidRDefault="00A20EFE" w:rsidP="00A20EFE">
      <w:pPr>
        <w:ind w:left="540" w:firstLine="360"/>
        <w:jc w:val="both"/>
        <w:rPr>
          <w:iCs/>
          <w:color w:val="000000"/>
        </w:rPr>
      </w:pPr>
      <w:r w:rsidRPr="009F31BA">
        <w:rPr>
          <w:iCs/>
          <w:color w:val="000000"/>
        </w:rPr>
        <w:t>Ochranné pásma podľa § 36 energetického zákona č. 65</w:t>
      </w:r>
      <w:r>
        <w:rPr>
          <w:iCs/>
          <w:color w:val="000000"/>
        </w:rPr>
        <w:t>6</w:t>
      </w:r>
      <w:r w:rsidRPr="009F31BA">
        <w:rPr>
          <w:iCs/>
          <w:color w:val="000000"/>
        </w:rPr>
        <w:t>/2006 Z.z.:</w:t>
      </w:r>
    </w:p>
    <w:p w:rsidR="00A20EFE" w:rsidRPr="009F31BA" w:rsidRDefault="00A20EFE" w:rsidP="00A20EFE">
      <w:pPr>
        <w:ind w:left="540" w:firstLine="360"/>
        <w:jc w:val="both"/>
        <w:rPr>
          <w:color w:val="000000"/>
        </w:rPr>
      </w:pPr>
      <w:r w:rsidRPr="009F31BA">
        <w:rPr>
          <w:color w:val="000000"/>
        </w:rPr>
        <w:t xml:space="preserve">Ochranné pásmo vonkajšieho nadzemného elektrického vedenia je vymedzené zvislými rovinami po oboch stranách vedenia vo vodorovnej vzdialenosti meranej kolmo na vedenie od krajného vodiča. </w:t>
      </w:r>
    </w:p>
    <w:p w:rsidR="00A20EFE" w:rsidRPr="009F31BA" w:rsidRDefault="00A20EFE" w:rsidP="00A20EFE">
      <w:pPr>
        <w:spacing w:before="60"/>
        <w:ind w:left="540"/>
        <w:rPr>
          <w:color w:val="000000"/>
        </w:rPr>
      </w:pPr>
      <w:r w:rsidRPr="009F31BA">
        <w:rPr>
          <w:color w:val="000000"/>
        </w:rPr>
        <w:t>Táto vzdialenosť je pri napätí:</w:t>
      </w:r>
      <w:r w:rsidRPr="009F31BA">
        <w:rPr>
          <w:color w:val="000000"/>
        </w:rPr>
        <w:br/>
        <w:t>a) od 1 kV do 35 kV vrátane</w:t>
      </w:r>
    </w:p>
    <w:p w:rsidR="00A20EFE" w:rsidRPr="009F31BA" w:rsidRDefault="00A20EFE" w:rsidP="00A20EFE">
      <w:pPr>
        <w:spacing w:before="40"/>
        <w:ind w:left="540"/>
        <w:rPr>
          <w:color w:val="000000"/>
        </w:rPr>
      </w:pPr>
      <w:r w:rsidRPr="009F31BA">
        <w:rPr>
          <w:color w:val="000000"/>
        </w:rPr>
        <w:t xml:space="preserve">1. pre vodiče bez izolácie </w:t>
      </w:r>
      <w:smartTag w:uri="urn:schemas-microsoft-com:office:smarttags" w:element="metricconverter">
        <w:smartTagPr>
          <w:attr w:name="ProductID" w:val="10 m"/>
        </w:smartTagPr>
        <w:r w:rsidRPr="009F31BA">
          <w:rPr>
            <w:color w:val="000000"/>
          </w:rPr>
          <w:t>10 m</w:t>
        </w:r>
      </w:smartTag>
      <w:r w:rsidRPr="009F31BA">
        <w:rPr>
          <w:color w:val="000000"/>
        </w:rPr>
        <w:t xml:space="preserve">; v súvislých lesných priesekoch </w:t>
      </w:r>
      <w:smartTag w:uri="urn:schemas-microsoft-com:office:smarttags" w:element="metricconverter">
        <w:smartTagPr>
          <w:attr w:name="ProductID" w:val="7 m"/>
        </w:smartTagPr>
        <w:r w:rsidRPr="009F31BA">
          <w:rPr>
            <w:color w:val="000000"/>
          </w:rPr>
          <w:t>7 m</w:t>
        </w:r>
      </w:smartTag>
      <w:r w:rsidRPr="009F31BA">
        <w:rPr>
          <w:color w:val="000000"/>
        </w:rPr>
        <w:t xml:space="preserve">, </w:t>
      </w:r>
      <w:r w:rsidRPr="009F31BA">
        <w:rPr>
          <w:color w:val="000000"/>
        </w:rPr>
        <w:br/>
        <w:t xml:space="preserve">2. pre vodiče so základnou izoláciou </w:t>
      </w:r>
      <w:smartTag w:uri="urn:schemas-microsoft-com:office:smarttags" w:element="metricconverter">
        <w:smartTagPr>
          <w:attr w:name="ProductID" w:val="4 m"/>
        </w:smartTagPr>
        <w:r w:rsidRPr="009F31BA">
          <w:rPr>
            <w:color w:val="000000"/>
          </w:rPr>
          <w:t>4 m</w:t>
        </w:r>
      </w:smartTag>
      <w:r w:rsidRPr="009F31BA">
        <w:rPr>
          <w:color w:val="000000"/>
        </w:rPr>
        <w:t xml:space="preserve">; v súvislých lesných priesekoch </w:t>
      </w:r>
      <w:smartTag w:uri="urn:schemas-microsoft-com:office:smarttags" w:element="metricconverter">
        <w:smartTagPr>
          <w:attr w:name="ProductID" w:val="2 m"/>
        </w:smartTagPr>
        <w:r w:rsidRPr="009F31BA">
          <w:rPr>
            <w:color w:val="000000"/>
          </w:rPr>
          <w:t>2 m</w:t>
        </w:r>
      </w:smartTag>
      <w:r w:rsidRPr="009F31BA">
        <w:rPr>
          <w:color w:val="000000"/>
        </w:rPr>
        <w:t xml:space="preserve">, </w:t>
      </w:r>
      <w:r w:rsidRPr="009F31BA">
        <w:rPr>
          <w:color w:val="000000"/>
        </w:rPr>
        <w:br/>
        <w:t xml:space="preserve">3. pre zavesené káblové vedenie </w:t>
      </w:r>
      <w:smartTag w:uri="urn:schemas-microsoft-com:office:smarttags" w:element="metricconverter">
        <w:smartTagPr>
          <w:attr w:name="ProductID" w:val="1 m"/>
        </w:smartTagPr>
        <w:r w:rsidRPr="009F31BA">
          <w:rPr>
            <w:color w:val="000000"/>
          </w:rPr>
          <w:t>1 m</w:t>
        </w:r>
      </w:smartTag>
      <w:r w:rsidRPr="009F31BA">
        <w:rPr>
          <w:color w:val="000000"/>
        </w:rPr>
        <w:t xml:space="preserve">, </w:t>
      </w:r>
    </w:p>
    <w:p w:rsidR="00A20EFE" w:rsidRPr="009F31BA" w:rsidRDefault="00A20EFE" w:rsidP="00A20EFE">
      <w:pPr>
        <w:spacing w:before="100"/>
        <w:ind w:left="540"/>
        <w:rPr>
          <w:color w:val="000000"/>
        </w:rPr>
      </w:pPr>
      <w:r w:rsidRPr="009F31BA">
        <w:rPr>
          <w:color w:val="000000"/>
        </w:rPr>
        <w:t xml:space="preserve">b) od 35 kV do 110 kV vrátane </w:t>
      </w:r>
      <w:smartTag w:uri="urn:schemas-microsoft-com:office:smarttags" w:element="metricconverter">
        <w:smartTagPr>
          <w:attr w:name="ProductID" w:val="15 m"/>
        </w:smartTagPr>
        <w:r w:rsidRPr="009F31BA">
          <w:rPr>
            <w:color w:val="000000"/>
          </w:rPr>
          <w:t>15 m</w:t>
        </w:r>
      </w:smartTag>
      <w:r w:rsidRPr="009F31BA">
        <w:rPr>
          <w:color w:val="000000"/>
        </w:rPr>
        <w:t xml:space="preserve">, </w:t>
      </w:r>
      <w:r w:rsidRPr="009F31BA">
        <w:rPr>
          <w:color w:val="000000"/>
        </w:rPr>
        <w:br/>
        <w:t xml:space="preserve">c) od 110 kV do 220 kV vrátane </w:t>
      </w:r>
      <w:smartTag w:uri="urn:schemas-microsoft-com:office:smarttags" w:element="metricconverter">
        <w:smartTagPr>
          <w:attr w:name="ProductID" w:val="20 m"/>
        </w:smartTagPr>
        <w:r w:rsidRPr="009F31BA">
          <w:rPr>
            <w:color w:val="000000"/>
          </w:rPr>
          <w:t>20 m</w:t>
        </w:r>
      </w:smartTag>
      <w:r w:rsidRPr="009F31BA">
        <w:rPr>
          <w:color w:val="000000"/>
        </w:rPr>
        <w:t xml:space="preserve">, </w:t>
      </w:r>
      <w:r w:rsidRPr="009F31BA">
        <w:rPr>
          <w:color w:val="000000"/>
        </w:rPr>
        <w:br/>
        <w:t xml:space="preserve">d) od 220 kV do 400 kV vrátane </w:t>
      </w:r>
      <w:smartTag w:uri="urn:schemas-microsoft-com:office:smarttags" w:element="metricconverter">
        <w:smartTagPr>
          <w:attr w:name="ProductID" w:val="25 m"/>
        </w:smartTagPr>
        <w:r w:rsidRPr="009F31BA">
          <w:rPr>
            <w:color w:val="000000"/>
          </w:rPr>
          <w:t>25 m</w:t>
        </w:r>
      </w:smartTag>
      <w:r w:rsidRPr="009F31BA">
        <w:rPr>
          <w:color w:val="000000"/>
        </w:rPr>
        <w:t xml:space="preserve">, </w:t>
      </w:r>
      <w:r w:rsidRPr="009F31BA">
        <w:rPr>
          <w:color w:val="000000"/>
        </w:rPr>
        <w:br/>
        <w:t xml:space="preserve">e) nad 400 kV </w:t>
      </w:r>
      <w:smartTag w:uri="urn:schemas-microsoft-com:office:smarttags" w:element="metricconverter">
        <w:smartTagPr>
          <w:attr w:name="ProductID" w:val="35 M"/>
        </w:smartTagPr>
        <w:r w:rsidRPr="009F31BA">
          <w:rPr>
            <w:color w:val="000000"/>
          </w:rPr>
          <w:t>35 m</w:t>
        </w:r>
      </w:smartTag>
      <w:r w:rsidRPr="009F31BA">
        <w:rPr>
          <w:color w:val="000000"/>
        </w:rPr>
        <w:t>.</w:t>
      </w:r>
    </w:p>
    <w:p w:rsidR="00A20EFE" w:rsidRDefault="00A20EFE" w:rsidP="00A20EFE">
      <w:pPr>
        <w:ind w:left="540" w:firstLine="540"/>
        <w:jc w:val="both"/>
        <w:rPr>
          <w:color w:val="000000"/>
        </w:rPr>
      </w:pPr>
      <w:r>
        <w:rPr>
          <w:color w:val="000000"/>
        </w:rPr>
        <w:t xml:space="preserve"> </w:t>
      </w:r>
    </w:p>
    <w:p w:rsidR="00A20EFE" w:rsidRPr="009F31BA" w:rsidRDefault="00A20EFE" w:rsidP="00A20EFE">
      <w:pPr>
        <w:ind w:left="540" w:firstLine="360"/>
        <w:jc w:val="both"/>
        <w:rPr>
          <w:color w:val="000000"/>
        </w:rPr>
      </w:pPr>
      <w:r w:rsidRPr="009F31BA">
        <w:rPr>
          <w:color w:val="000000"/>
        </w:rPr>
        <w:t xml:space="preserve">Ochranné pásmo vonkajšieho podzemného elektrického vedenia je vymedzené zvislými rovinami po oboch stranách krajných káblov vedenia vo vodorovnej vzdialenosti meranej kolmo na toto vedenie od krajného kábla. </w:t>
      </w:r>
    </w:p>
    <w:p w:rsidR="00A20EFE" w:rsidRPr="009F31BA" w:rsidRDefault="00A20EFE" w:rsidP="00A20EFE">
      <w:pPr>
        <w:ind w:left="540" w:firstLine="360"/>
        <w:rPr>
          <w:color w:val="000000"/>
        </w:rPr>
      </w:pPr>
      <w:r w:rsidRPr="009F31BA">
        <w:rPr>
          <w:color w:val="000000"/>
        </w:rPr>
        <w:t>Táto vzdialenosť je:</w:t>
      </w:r>
    </w:p>
    <w:p w:rsidR="00A20EFE" w:rsidRDefault="00A20EFE" w:rsidP="002B30AD">
      <w:pPr>
        <w:ind w:left="540"/>
        <w:rPr>
          <w:color w:val="000000"/>
        </w:rPr>
      </w:pPr>
      <w:r w:rsidRPr="000156EA">
        <w:rPr>
          <w:color w:val="000000"/>
        </w:rPr>
        <w:lastRenderedPageBreak/>
        <w:t>a)</w:t>
      </w:r>
      <w:r>
        <w:rPr>
          <w:color w:val="000000"/>
        </w:rPr>
        <w:t xml:space="preserve"> </w:t>
      </w:r>
      <w:r w:rsidRPr="009F31BA">
        <w:rPr>
          <w:color w:val="000000"/>
        </w:rPr>
        <w:t xml:space="preserve">1 m pri napätí do 110 kV vrátane vedenia riadiacej regulačnej a zabezpečovacej techniky, </w:t>
      </w:r>
      <w:r w:rsidRPr="009F31BA">
        <w:rPr>
          <w:color w:val="000000"/>
        </w:rPr>
        <w:br/>
        <w:t xml:space="preserve">b) </w:t>
      </w:r>
      <w:smartTag w:uri="urn:schemas-microsoft-com:office:smarttags" w:element="metricconverter">
        <w:smartTagPr>
          <w:attr w:name="ProductID" w:val="3 m"/>
        </w:smartTagPr>
        <w:r w:rsidRPr="009F31BA">
          <w:rPr>
            <w:color w:val="000000"/>
          </w:rPr>
          <w:t>3 m</w:t>
        </w:r>
      </w:smartTag>
      <w:r w:rsidRPr="009F31BA">
        <w:rPr>
          <w:color w:val="000000"/>
        </w:rPr>
        <w:t xml:space="preserve"> pri napätí nad 110 kV.</w:t>
      </w:r>
      <w:r w:rsidRPr="009F31BA">
        <w:rPr>
          <w:color w:val="000000"/>
        </w:rPr>
        <w:br/>
      </w:r>
    </w:p>
    <w:p w:rsidR="00A20EFE" w:rsidRPr="009F31BA" w:rsidRDefault="00A20EFE" w:rsidP="00A20EFE">
      <w:pPr>
        <w:ind w:left="540" w:firstLine="360"/>
        <w:jc w:val="both"/>
        <w:rPr>
          <w:color w:val="000000"/>
        </w:rPr>
      </w:pPr>
      <w:r w:rsidRPr="009F31BA">
        <w:rPr>
          <w:color w:val="000000"/>
        </w:rPr>
        <w:t>Ochranné pásmo elektrickej stanice s vnútorným vyhotovením</w:t>
      </w:r>
    </w:p>
    <w:p w:rsidR="00A20EFE" w:rsidRPr="009F31BA" w:rsidRDefault="00A20EFE" w:rsidP="00803C6C">
      <w:pPr>
        <w:numPr>
          <w:ilvl w:val="0"/>
          <w:numId w:val="7"/>
        </w:numPr>
        <w:tabs>
          <w:tab w:val="clear" w:pos="780"/>
          <w:tab w:val="num" w:pos="1080"/>
        </w:tabs>
        <w:ind w:left="1080" w:hanging="540"/>
        <w:jc w:val="both"/>
        <w:rPr>
          <w:color w:val="000000"/>
        </w:rPr>
      </w:pPr>
      <w:r w:rsidRPr="009F31BA">
        <w:rPr>
          <w:color w:val="000000"/>
        </w:rPr>
        <w:t>je vymedzené oplotením alebo obstavanou hranicou objektu elektrickej stanice, pričom musí byť zabezpečený prístup do elektrickej stanice na výmenu technologických zariadení.</w:t>
      </w:r>
    </w:p>
    <w:p w:rsidR="00A20EFE" w:rsidRPr="009F31BA" w:rsidRDefault="00A20EFE" w:rsidP="00803C6C">
      <w:pPr>
        <w:numPr>
          <w:ilvl w:val="0"/>
          <w:numId w:val="7"/>
        </w:numPr>
        <w:tabs>
          <w:tab w:val="clear" w:pos="780"/>
          <w:tab w:val="num" w:pos="360"/>
        </w:tabs>
        <w:ind w:left="357" w:hanging="357"/>
        <w:jc w:val="both"/>
        <w:rPr>
          <w:color w:val="000000"/>
        </w:rPr>
      </w:pPr>
      <w:r>
        <w:rPr>
          <w:color w:val="000000"/>
        </w:rPr>
        <w:t>ochranné pásmo plynovodu,</w:t>
      </w:r>
    </w:p>
    <w:p w:rsidR="00A20EFE" w:rsidRDefault="00A20EFE" w:rsidP="00A20EFE">
      <w:pPr>
        <w:ind w:firstLine="360"/>
        <w:jc w:val="both"/>
        <w:rPr>
          <w:color w:val="000000"/>
        </w:rPr>
      </w:pPr>
      <w:r w:rsidRPr="009F31BA">
        <w:rPr>
          <w:color w:val="000000"/>
        </w:rPr>
        <w:t>STL plynovody s menovitou svetlosťou do 200 mm – OP 4 m na každú stranu od osi potrubia v zastavanom území, bezpečnostné pásmo pri tlakoch nižších ako 0,4 MPa prevádzkovaných</w:t>
      </w:r>
      <w:r>
        <w:rPr>
          <w:color w:val="000000"/>
        </w:rPr>
        <w:t xml:space="preserve"> v zastavanom území obce je 1 m.</w:t>
      </w:r>
    </w:p>
    <w:p w:rsidR="00A20EFE" w:rsidRPr="009F31BA" w:rsidRDefault="00A20EFE" w:rsidP="00803C6C">
      <w:pPr>
        <w:numPr>
          <w:ilvl w:val="0"/>
          <w:numId w:val="7"/>
        </w:numPr>
        <w:tabs>
          <w:tab w:val="clear" w:pos="780"/>
          <w:tab w:val="num" w:pos="360"/>
        </w:tabs>
        <w:ind w:left="357" w:hanging="357"/>
        <w:jc w:val="both"/>
        <w:rPr>
          <w:color w:val="000000"/>
        </w:rPr>
      </w:pPr>
      <w:r w:rsidRPr="009F31BA">
        <w:rPr>
          <w:color w:val="000000"/>
        </w:rPr>
        <w:t>ochranné pásmo dopravných komunikácií a</w:t>
      </w:r>
      <w:r>
        <w:rPr>
          <w:color w:val="000000"/>
        </w:rPr>
        <w:t> </w:t>
      </w:r>
      <w:r w:rsidRPr="009F31BA">
        <w:rPr>
          <w:color w:val="000000"/>
        </w:rPr>
        <w:t>zariadení</w:t>
      </w:r>
      <w:r>
        <w:rPr>
          <w:color w:val="000000"/>
        </w:rPr>
        <w:t>,</w:t>
      </w:r>
    </w:p>
    <w:p w:rsidR="00A20EFE" w:rsidRPr="009F31BA" w:rsidRDefault="00A20EFE" w:rsidP="00A20EFE">
      <w:pPr>
        <w:pStyle w:val="Textkrper-Einzug2"/>
        <w:spacing w:before="0"/>
        <w:ind w:left="709" w:firstLine="371"/>
        <w:rPr>
          <w:rFonts w:ascii="Times New Roman" w:hAnsi="Times New Roman"/>
          <w:i w:val="0"/>
          <w:szCs w:val="24"/>
        </w:rPr>
      </w:pPr>
      <w:r>
        <w:rPr>
          <w:rFonts w:ascii="Times New Roman" w:hAnsi="Times New Roman"/>
          <w:i w:val="0"/>
          <w:szCs w:val="24"/>
        </w:rPr>
        <w:t>V</w:t>
      </w:r>
      <w:r w:rsidRPr="009F31BA">
        <w:rPr>
          <w:rFonts w:ascii="Times New Roman" w:hAnsi="Times New Roman"/>
          <w:i w:val="0"/>
          <w:szCs w:val="24"/>
        </w:rPr>
        <w:t> extraviláne:</w:t>
      </w:r>
    </w:p>
    <w:p w:rsidR="00A20EFE" w:rsidRPr="005775C2" w:rsidRDefault="00A20EFE" w:rsidP="00803C6C">
      <w:pPr>
        <w:numPr>
          <w:ilvl w:val="0"/>
          <w:numId w:val="7"/>
        </w:numPr>
        <w:tabs>
          <w:tab w:val="clear" w:pos="780"/>
          <w:tab w:val="num" w:pos="360"/>
        </w:tabs>
        <w:ind w:left="357" w:hanging="357"/>
        <w:jc w:val="both"/>
        <w:rPr>
          <w:color w:val="000000"/>
        </w:rPr>
      </w:pPr>
      <w:r w:rsidRPr="00D565BC">
        <w:rPr>
          <w:color w:val="000000"/>
        </w:rPr>
        <w:t xml:space="preserve">cesty III. triedy – 20 m od osi </w:t>
      </w:r>
      <w:r w:rsidRPr="005775C2">
        <w:rPr>
          <w:color w:val="000000"/>
        </w:rPr>
        <w:t>komunikácie</w:t>
      </w:r>
    </w:p>
    <w:p w:rsidR="00A20EFE" w:rsidRPr="005775C2" w:rsidRDefault="00A20EFE" w:rsidP="00803C6C">
      <w:pPr>
        <w:numPr>
          <w:ilvl w:val="0"/>
          <w:numId w:val="7"/>
        </w:numPr>
        <w:tabs>
          <w:tab w:val="clear" w:pos="780"/>
          <w:tab w:val="num" w:pos="360"/>
        </w:tabs>
        <w:ind w:left="357" w:hanging="357"/>
        <w:jc w:val="both"/>
        <w:rPr>
          <w:color w:val="000000"/>
        </w:rPr>
      </w:pPr>
      <w:r w:rsidRPr="005775C2">
        <w:rPr>
          <w:color w:val="000000"/>
        </w:rPr>
        <w:t>železnica TEŽ – 30 m od osi koľajiska</w:t>
      </w:r>
    </w:p>
    <w:p w:rsidR="00A20EFE" w:rsidRPr="005775C2" w:rsidRDefault="00A20EFE" w:rsidP="00803C6C">
      <w:pPr>
        <w:numPr>
          <w:ilvl w:val="0"/>
          <w:numId w:val="7"/>
        </w:numPr>
        <w:tabs>
          <w:tab w:val="clear" w:pos="780"/>
          <w:tab w:val="num" w:pos="360"/>
        </w:tabs>
        <w:ind w:left="357" w:hanging="357"/>
        <w:jc w:val="both"/>
        <w:rPr>
          <w:color w:val="000000"/>
        </w:rPr>
      </w:pPr>
      <w:r w:rsidRPr="005775C2">
        <w:rPr>
          <w:color w:val="000000"/>
        </w:rPr>
        <w:t>rešpektovanie ochranných pásiem Letiska Poprad – Tatry.</w:t>
      </w:r>
    </w:p>
    <w:p w:rsidR="00A20EFE" w:rsidRPr="00D565BC" w:rsidRDefault="00A20EFE" w:rsidP="00A20EFE">
      <w:pPr>
        <w:ind w:left="357"/>
        <w:jc w:val="both"/>
        <w:rPr>
          <w:color w:val="000000"/>
        </w:rPr>
      </w:pPr>
      <w:r w:rsidRPr="005775C2">
        <w:rPr>
          <w:color w:val="000000"/>
        </w:rPr>
        <w:t xml:space="preserve"> Časť katastrálneho územia obce Nová Lesná sa nachádza v ochranných pásmach Letiska Poprad - Tatry, stanovených rozhodnutím Leteckého úradu SR zn. 313-404-OP/2001-1863 zo dňa 20.10.2001.</w:t>
      </w:r>
      <w:r w:rsidRPr="00D565BC">
        <w:rPr>
          <w:color w:val="000000"/>
        </w:rPr>
        <w:t xml:space="preserve"> </w:t>
      </w:r>
    </w:p>
    <w:p w:rsidR="00A20EFE" w:rsidRPr="001B660D" w:rsidRDefault="00A20EFE" w:rsidP="00A20EFE">
      <w:pPr>
        <w:spacing w:before="120"/>
        <w:ind w:firstLine="539"/>
        <w:jc w:val="both"/>
        <w:rPr>
          <w:spacing w:val="-5"/>
        </w:rPr>
      </w:pPr>
      <w:r w:rsidRPr="001B660D">
        <w:rPr>
          <w:spacing w:val="-5"/>
          <w:u w:val="single"/>
        </w:rPr>
        <w:t>Výškové obmedzenie</w:t>
      </w:r>
      <w:r w:rsidRPr="001B660D">
        <w:rPr>
          <w:spacing w:val="-5"/>
        </w:rPr>
        <w:t xml:space="preserve"> stavieb, zariadení, stavebných mechanizmov, porastov a pod. je stanovené:</w:t>
      </w:r>
    </w:p>
    <w:p w:rsidR="00A20EFE" w:rsidRPr="001B660D" w:rsidRDefault="00A20EFE" w:rsidP="00803C6C">
      <w:pPr>
        <w:numPr>
          <w:ilvl w:val="0"/>
          <w:numId w:val="11"/>
        </w:numPr>
        <w:spacing w:before="120"/>
        <w:jc w:val="both"/>
      </w:pPr>
      <w:r w:rsidRPr="001B660D">
        <w:t>ochranným pásmom kužeľovej plochy (sklon 4 % - 1:25) s výškovým obmedzením cca 769 - 846 m n.m.B.p.v.</w:t>
      </w:r>
    </w:p>
    <w:p w:rsidR="00A20EFE" w:rsidRPr="001B660D" w:rsidRDefault="00A20EFE" w:rsidP="00803C6C">
      <w:pPr>
        <w:numPr>
          <w:ilvl w:val="0"/>
          <w:numId w:val="12"/>
        </w:numPr>
        <w:spacing w:before="120"/>
        <w:jc w:val="both"/>
        <w:rPr>
          <w:spacing w:val="-5"/>
        </w:rPr>
      </w:pPr>
      <w:r w:rsidRPr="001B660D">
        <w:rPr>
          <w:spacing w:val="-5"/>
        </w:rPr>
        <w:t>ochranným pásmom okrskového prehľadového rádiolokátoru riadeného okrsku TAR (sklon 0,5°) s výškovým obmedzením cca 737 - 761  m n.m.B.p.v.</w:t>
      </w:r>
    </w:p>
    <w:p w:rsidR="00A20EFE" w:rsidRDefault="00A20EFE" w:rsidP="00A20EFE">
      <w:pPr>
        <w:spacing w:before="120"/>
        <w:ind w:firstLine="539"/>
        <w:jc w:val="both"/>
      </w:pPr>
      <w:r w:rsidRPr="001B660D">
        <w:t xml:space="preserve">Terén v časti riešeného územia už presahuje výšky stanovené ochranným pásmom kužeľovej plochy, tzn. tvorí leteckú prekážku a vo väčšine katastrálneho územia presahuje terén aj výšky ochranného pásma okrskového prehľadového rádiolokátoru riadeného okrsku TAR. Letecký úrad SR na základe letovo-prevádzkového posúdenia stanovuje pre </w:t>
      </w:r>
      <w:r w:rsidRPr="001B660D">
        <w:rPr>
          <w:u w:val="single"/>
        </w:rPr>
        <w:t>intravilán obce maximálnu výšku objektov, zariadení, stromových porastov a použitia stavebných mechanizmov 20 m</w:t>
      </w:r>
      <w:r w:rsidRPr="0060462D">
        <w:rPr>
          <w:u w:val="single"/>
        </w:rPr>
        <w:t xml:space="preserve"> </w:t>
      </w:r>
      <w:r w:rsidRPr="001B660D">
        <w:rPr>
          <w:u w:val="single"/>
        </w:rPr>
        <w:t>nad úrovňou terénu</w:t>
      </w:r>
      <w:r w:rsidRPr="001B660D">
        <w:t xml:space="preserve">. </w:t>
      </w:r>
    </w:p>
    <w:p w:rsidR="00A20EFE" w:rsidRDefault="00A20EFE" w:rsidP="00097456">
      <w:pPr>
        <w:pStyle w:val="Odsekzoznamu1"/>
        <w:numPr>
          <w:ilvl w:val="0"/>
          <w:numId w:val="15"/>
        </w:numPr>
        <w:jc w:val="both"/>
        <w:rPr>
          <w:rFonts w:eastAsia="Times New Roman"/>
          <w:highlight w:val="yellow"/>
          <w:lang w:eastAsia="cs-CZ"/>
        </w:rPr>
      </w:pPr>
      <w:r w:rsidRPr="00097456">
        <w:rPr>
          <w:rFonts w:eastAsia="Times New Roman"/>
          <w:highlight w:val="yellow"/>
          <w:lang w:eastAsia="cs-CZ"/>
        </w:rPr>
        <w:t xml:space="preserve">Zástavba v lokalitách 1,2,3,4 a častiach lokalít </w:t>
      </w:r>
      <w:r w:rsidR="00B17732" w:rsidRPr="00097456">
        <w:rPr>
          <w:rFonts w:eastAsia="Times New Roman"/>
          <w:highlight w:val="yellow"/>
          <w:lang w:eastAsia="cs-CZ"/>
        </w:rPr>
        <w:t xml:space="preserve">č. 5 a </w:t>
      </w:r>
      <w:r w:rsidRPr="00097456">
        <w:rPr>
          <w:rFonts w:eastAsia="Times New Roman"/>
          <w:highlight w:val="yellow"/>
          <w:lang w:eastAsia="cs-CZ"/>
        </w:rPr>
        <w:t xml:space="preserve">6 </w:t>
      </w:r>
      <w:r w:rsidR="00B17732" w:rsidRPr="00097456">
        <w:rPr>
          <w:rFonts w:eastAsia="Times New Roman"/>
          <w:highlight w:val="yellow"/>
          <w:lang w:eastAsia="cs-CZ"/>
        </w:rPr>
        <w:t xml:space="preserve">v </w:t>
      </w:r>
      <w:r w:rsidRPr="00097456">
        <w:rPr>
          <w:rFonts w:eastAsia="Times New Roman"/>
          <w:highlight w:val="yellow"/>
          <w:lang w:eastAsia="cs-CZ"/>
        </w:rPr>
        <w:t>ZaD č.4,</w:t>
      </w:r>
      <w:r w:rsidR="00B17732" w:rsidRPr="00097456">
        <w:rPr>
          <w:rFonts w:eastAsia="Times New Roman"/>
          <w:highlight w:val="yellow"/>
          <w:lang w:eastAsia="cs-CZ"/>
        </w:rPr>
        <w:t xml:space="preserve"> prekračuje výšky ochranných pásiem letiska Poprad – Tatry, Dopravný úrad však povolil využitie tohto územia aj nad výšky týchto ochranných pásiem, a to do výšky</w:t>
      </w:r>
      <w:r w:rsidR="00097456" w:rsidRPr="00097456">
        <w:rPr>
          <w:rFonts w:eastAsia="Times New Roman"/>
          <w:highlight w:val="yellow"/>
          <w:lang w:eastAsia="cs-CZ"/>
        </w:rPr>
        <w:t xml:space="preserve"> </w:t>
      </w:r>
      <w:r w:rsidRPr="00097456">
        <w:rPr>
          <w:rFonts w:eastAsia="Times New Roman"/>
          <w:highlight w:val="yellow"/>
          <w:lang w:eastAsia="cs-CZ"/>
        </w:rPr>
        <w:t>15</w:t>
      </w:r>
      <w:r w:rsidR="00097456" w:rsidRPr="00097456">
        <w:rPr>
          <w:rFonts w:eastAsia="Times New Roman"/>
          <w:highlight w:val="yellow"/>
          <w:lang w:eastAsia="cs-CZ"/>
        </w:rPr>
        <w:t xml:space="preserve"> </w:t>
      </w:r>
      <w:r w:rsidRPr="00097456">
        <w:rPr>
          <w:rFonts w:eastAsia="Times New Roman"/>
          <w:highlight w:val="yellow"/>
          <w:lang w:eastAsia="cs-CZ"/>
        </w:rPr>
        <w:t>m nad pôvodným terénom. Obmedzujúca výška sa vzťahuje na najvyšší bod stavieb,</w:t>
      </w:r>
      <w:r w:rsidR="005206F3" w:rsidRPr="00097456">
        <w:rPr>
          <w:rFonts w:eastAsia="Times New Roman"/>
          <w:highlight w:val="yellow"/>
          <w:lang w:eastAsia="cs-CZ"/>
        </w:rPr>
        <w:t xml:space="preserve"> </w:t>
      </w:r>
      <w:r w:rsidRPr="00097456">
        <w:rPr>
          <w:rFonts w:eastAsia="Times New Roman"/>
          <w:highlight w:val="yellow"/>
          <w:lang w:eastAsia="cs-CZ"/>
        </w:rPr>
        <w:t>zariadení nestavebnej povahy, stavebné mechanizmy a pod.</w:t>
      </w:r>
    </w:p>
    <w:p w:rsidR="00097456" w:rsidRPr="00097456" w:rsidRDefault="00097456" w:rsidP="009771D6">
      <w:pPr>
        <w:pStyle w:val="Odsekzoznamu1"/>
        <w:ind w:left="360"/>
        <w:jc w:val="both"/>
        <w:rPr>
          <w:rFonts w:eastAsia="Times New Roman"/>
          <w:highlight w:val="yellow"/>
          <w:lang w:eastAsia="cs-CZ"/>
        </w:rPr>
      </w:pPr>
    </w:p>
    <w:p w:rsidR="00A20EFE" w:rsidRPr="009F31BA" w:rsidRDefault="00A20EFE" w:rsidP="00A20EFE">
      <w:pPr>
        <w:spacing w:before="120"/>
        <w:ind w:firstLine="539"/>
        <w:jc w:val="both"/>
        <w:rPr>
          <w:i/>
        </w:rPr>
      </w:pPr>
      <w:r w:rsidRPr="001B660D">
        <w:t xml:space="preserve">V ostatnej časti územia sú záväzné </w:t>
      </w:r>
      <w:r>
        <w:t>výšky určené ochrannými pásmami:</w:t>
      </w:r>
    </w:p>
    <w:p w:rsidR="00A20EFE" w:rsidRDefault="00A20EFE" w:rsidP="00803C6C">
      <w:pPr>
        <w:numPr>
          <w:ilvl w:val="0"/>
          <w:numId w:val="7"/>
        </w:numPr>
        <w:tabs>
          <w:tab w:val="clear" w:pos="780"/>
          <w:tab w:val="num" w:pos="360"/>
        </w:tabs>
        <w:ind w:left="357" w:hanging="357"/>
        <w:jc w:val="both"/>
        <w:rPr>
          <w:color w:val="000000"/>
        </w:rPr>
      </w:pPr>
      <w:r w:rsidRPr="009F31BA">
        <w:rPr>
          <w:color w:val="000000"/>
        </w:rPr>
        <w:t>ochranné pásmo vodného zdroja vodárenských sietí a zariadení</w:t>
      </w:r>
      <w:r>
        <w:rPr>
          <w:color w:val="000000"/>
        </w:rPr>
        <w:t xml:space="preserve"> - podľa príslušných </w:t>
      </w:r>
      <w:r w:rsidRPr="009F31BA">
        <w:rPr>
          <w:color w:val="000000"/>
        </w:rPr>
        <w:t>platných STN</w:t>
      </w:r>
      <w:r w:rsidR="009771D6">
        <w:rPr>
          <w:color w:val="000000"/>
        </w:rPr>
        <w:t>.</w:t>
      </w:r>
    </w:p>
    <w:p w:rsidR="005D3FA1" w:rsidRPr="005D3FA1" w:rsidRDefault="005D3FA1" w:rsidP="00803C6C">
      <w:pPr>
        <w:pStyle w:val="Listenabsatz"/>
        <w:numPr>
          <w:ilvl w:val="0"/>
          <w:numId w:val="7"/>
        </w:numPr>
        <w:autoSpaceDE w:val="0"/>
        <w:autoSpaceDN w:val="0"/>
        <w:adjustRightInd w:val="0"/>
        <w:spacing w:after="120"/>
        <w:rPr>
          <w:rFonts w:ascii="Times New Roman" w:eastAsia="Calibri" w:hAnsi="Times New Roman"/>
          <w:sz w:val="24"/>
          <w:szCs w:val="24"/>
        </w:rPr>
      </w:pPr>
      <w:r w:rsidRPr="005D3FA1">
        <w:rPr>
          <w:rFonts w:ascii="Times New Roman" w:eastAsia="Calibri" w:hAnsi="Times New Roman"/>
          <w:sz w:val="24"/>
          <w:szCs w:val="24"/>
        </w:rPr>
        <w:t>1.</w:t>
      </w:r>
      <w:r w:rsidR="009771D6">
        <w:rPr>
          <w:rFonts w:ascii="Times New Roman" w:eastAsia="Calibri" w:hAnsi="Times New Roman"/>
          <w:sz w:val="24"/>
          <w:szCs w:val="24"/>
        </w:rPr>
        <w:t xml:space="preserve"> </w:t>
      </w:r>
      <w:r w:rsidRPr="005D3FA1">
        <w:rPr>
          <w:rFonts w:ascii="Times New Roman" w:eastAsia="Calibri" w:hAnsi="Times New Roman"/>
          <w:sz w:val="24"/>
          <w:szCs w:val="24"/>
        </w:rPr>
        <w:t>Dodržať ochranné pásma vodovodu a</w:t>
      </w:r>
      <w:r w:rsidR="009771D6">
        <w:rPr>
          <w:rFonts w:ascii="Times New Roman" w:eastAsia="Calibri" w:hAnsi="Times New Roman"/>
          <w:sz w:val="24"/>
          <w:szCs w:val="24"/>
        </w:rPr>
        <w:t> </w:t>
      </w:r>
      <w:r w:rsidRPr="005D3FA1">
        <w:rPr>
          <w:rFonts w:ascii="Times New Roman" w:eastAsia="Calibri" w:hAnsi="Times New Roman"/>
          <w:sz w:val="24"/>
          <w:szCs w:val="24"/>
        </w:rPr>
        <w:t>kanalizácie</w:t>
      </w:r>
      <w:r w:rsidR="009771D6">
        <w:rPr>
          <w:rFonts w:ascii="Times New Roman" w:eastAsia="Calibri" w:hAnsi="Times New Roman"/>
          <w:sz w:val="24"/>
          <w:szCs w:val="24"/>
        </w:rPr>
        <w:t xml:space="preserve"> </w:t>
      </w:r>
      <w:r w:rsidRPr="005D3FA1">
        <w:rPr>
          <w:rFonts w:ascii="Times New Roman" w:eastAsia="Calibri" w:hAnsi="Times New Roman"/>
          <w:sz w:val="24"/>
          <w:szCs w:val="24"/>
        </w:rPr>
        <w:t>/1,5m na obidve strany od vonkajšieho obrysu potrubia pri verejnom vodovode a verejnej kanalizácii do 500 mm,</w:t>
      </w:r>
      <w:r w:rsidR="009771D6">
        <w:rPr>
          <w:rFonts w:ascii="Times New Roman" w:eastAsia="Calibri" w:hAnsi="Times New Roman"/>
          <w:sz w:val="24"/>
          <w:szCs w:val="24"/>
        </w:rPr>
        <w:t xml:space="preserve"> </w:t>
      </w:r>
      <w:r w:rsidRPr="005D3FA1">
        <w:rPr>
          <w:rFonts w:ascii="Times New Roman" w:eastAsia="Calibri" w:hAnsi="Times New Roman"/>
          <w:sz w:val="24"/>
          <w:szCs w:val="24"/>
        </w:rPr>
        <w:t>2,5 m pri priemere nad 500 mm/,</w:t>
      </w:r>
      <w:r w:rsidR="009771D6">
        <w:rPr>
          <w:rFonts w:ascii="Times New Roman" w:eastAsia="Calibri" w:hAnsi="Times New Roman"/>
          <w:sz w:val="24"/>
          <w:szCs w:val="24"/>
        </w:rPr>
        <w:t xml:space="preserve"> </w:t>
      </w:r>
      <w:r w:rsidRPr="005D3FA1">
        <w:rPr>
          <w:rFonts w:ascii="Times New Roman" w:eastAsia="Calibri" w:hAnsi="Times New Roman"/>
          <w:sz w:val="24"/>
          <w:szCs w:val="24"/>
        </w:rPr>
        <w:t>v prípade nedodržania ochranného pásma sa požaduje preloženie verejného vodovodu a kanalizácie na náklady investora.</w:t>
      </w:r>
    </w:p>
    <w:p w:rsidR="005D3FA1" w:rsidRPr="005D3FA1" w:rsidRDefault="005D3FA1" w:rsidP="00803C6C">
      <w:pPr>
        <w:pStyle w:val="Listenabsatz"/>
        <w:numPr>
          <w:ilvl w:val="0"/>
          <w:numId w:val="7"/>
        </w:numPr>
        <w:autoSpaceDE w:val="0"/>
        <w:autoSpaceDN w:val="0"/>
        <w:adjustRightInd w:val="0"/>
        <w:spacing w:after="120"/>
        <w:rPr>
          <w:rFonts w:ascii="Times New Roman" w:eastAsia="Calibri" w:hAnsi="Times New Roman"/>
          <w:sz w:val="24"/>
          <w:szCs w:val="24"/>
        </w:rPr>
      </w:pPr>
      <w:r w:rsidRPr="005D3FA1">
        <w:rPr>
          <w:rFonts w:ascii="Times New Roman" w:eastAsia="Calibri" w:hAnsi="Times New Roman"/>
          <w:sz w:val="24"/>
          <w:szCs w:val="24"/>
        </w:rPr>
        <w:t>2.</w:t>
      </w:r>
      <w:r w:rsidR="009771D6">
        <w:rPr>
          <w:rFonts w:ascii="Times New Roman" w:eastAsia="Calibri" w:hAnsi="Times New Roman"/>
          <w:sz w:val="24"/>
          <w:szCs w:val="24"/>
        </w:rPr>
        <w:t xml:space="preserve"> </w:t>
      </w:r>
      <w:r w:rsidRPr="005D3FA1">
        <w:rPr>
          <w:rFonts w:ascii="Times New Roman" w:eastAsia="Calibri" w:hAnsi="Times New Roman"/>
          <w:sz w:val="24"/>
          <w:szCs w:val="24"/>
        </w:rPr>
        <w:t>V okolí ochranných pásiem ponechať neoplotený manipulačný priestor.</w:t>
      </w:r>
    </w:p>
    <w:p w:rsidR="005D3FA1" w:rsidRPr="005D3FA1" w:rsidRDefault="005D3FA1" w:rsidP="00803C6C">
      <w:pPr>
        <w:pStyle w:val="Listenabsatz"/>
        <w:numPr>
          <w:ilvl w:val="0"/>
          <w:numId w:val="7"/>
        </w:numPr>
        <w:autoSpaceDE w:val="0"/>
        <w:autoSpaceDN w:val="0"/>
        <w:adjustRightInd w:val="0"/>
        <w:spacing w:after="120"/>
        <w:rPr>
          <w:rFonts w:ascii="Times New Roman" w:eastAsia="Calibri" w:hAnsi="Times New Roman"/>
          <w:sz w:val="24"/>
          <w:szCs w:val="24"/>
        </w:rPr>
      </w:pPr>
      <w:r w:rsidRPr="005D3FA1">
        <w:rPr>
          <w:rFonts w:ascii="Times New Roman" w:eastAsia="Calibri" w:hAnsi="Times New Roman"/>
          <w:sz w:val="24"/>
          <w:szCs w:val="24"/>
        </w:rPr>
        <w:lastRenderedPageBreak/>
        <w:t>3.</w:t>
      </w:r>
      <w:r w:rsidR="009771D6">
        <w:rPr>
          <w:rFonts w:ascii="Times New Roman" w:eastAsia="Calibri" w:hAnsi="Times New Roman"/>
          <w:sz w:val="24"/>
          <w:szCs w:val="24"/>
        </w:rPr>
        <w:t xml:space="preserve"> </w:t>
      </w:r>
      <w:r w:rsidRPr="005D3FA1">
        <w:rPr>
          <w:rFonts w:ascii="Times New Roman" w:eastAsia="Calibri" w:hAnsi="Times New Roman"/>
          <w:sz w:val="24"/>
          <w:szCs w:val="24"/>
        </w:rPr>
        <w:t>V územnom pláne definovať trasy vodovodu a kanalizácie, ktoré nesmú byť v budúcnosti zastavané.</w:t>
      </w:r>
    </w:p>
    <w:p w:rsidR="005D3FA1" w:rsidRPr="005D3FA1" w:rsidRDefault="005D3FA1" w:rsidP="00803C6C">
      <w:pPr>
        <w:pStyle w:val="Listenabsatz"/>
        <w:numPr>
          <w:ilvl w:val="0"/>
          <w:numId w:val="7"/>
        </w:numPr>
        <w:autoSpaceDE w:val="0"/>
        <w:autoSpaceDN w:val="0"/>
        <w:adjustRightInd w:val="0"/>
        <w:spacing w:after="120"/>
        <w:rPr>
          <w:rFonts w:ascii="Times New Roman" w:eastAsia="Calibri" w:hAnsi="Times New Roman"/>
          <w:sz w:val="24"/>
          <w:szCs w:val="24"/>
        </w:rPr>
      </w:pPr>
      <w:r w:rsidRPr="005D3FA1">
        <w:rPr>
          <w:rFonts w:ascii="Times New Roman" w:eastAsia="Calibri" w:hAnsi="Times New Roman"/>
          <w:sz w:val="24"/>
          <w:szCs w:val="24"/>
        </w:rPr>
        <w:t>4. V rozvojových lokalitách pripraviť rozdelenie verejného vodovodu na jednotlivé tlakové pásma. Kanalizačnú sieť riešiť ako delenú, do verejnej kanalizácie súhlasíme vypúšťať iba splaškové vody. Vsakovanie dažďových vôd vzhľadom na sklony terénu a podložia sa neodporúčajú</w:t>
      </w:r>
    </w:p>
    <w:p w:rsidR="005D3FA1" w:rsidRPr="005D3FA1" w:rsidRDefault="005D3FA1" w:rsidP="00803C6C">
      <w:pPr>
        <w:pStyle w:val="Listenabsatz"/>
        <w:numPr>
          <w:ilvl w:val="0"/>
          <w:numId w:val="7"/>
        </w:numPr>
        <w:autoSpaceDE w:val="0"/>
        <w:autoSpaceDN w:val="0"/>
        <w:adjustRightInd w:val="0"/>
        <w:spacing w:after="120"/>
        <w:rPr>
          <w:rFonts w:ascii="Times New Roman" w:eastAsia="Calibri" w:hAnsi="Times New Roman"/>
          <w:sz w:val="24"/>
          <w:szCs w:val="24"/>
        </w:rPr>
      </w:pPr>
      <w:r w:rsidRPr="005D3FA1">
        <w:rPr>
          <w:rFonts w:ascii="Times New Roman" w:eastAsia="Calibri" w:hAnsi="Times New Roman"/>
          <w:sz w:val="24"/>
          <w:szCs w:val="24"/>
        </w:rPr>
        <w:t>5. kapacity vodojemu zosúladiť s plánovaným rozvojom obce.</w:t>
      </w:r>
    </w:p>
    <w:p w:rsidR="005D3FA1" w:rsidRPr="009F31BA" w:rsidRDefault="005D3FA1" w:rsidP="005D3FA1">
      <w:pPr>
        <w:ind w:left="357"/>
        <w:jc w:val="both"/>
        <w:rPr>
          <w:color w:val="000000"/>
        </w:rPr>
      </w:pPr>
    </w:p>
    <w:p w:rsidR="00A20EFE" w:rsidRPr="005775C2" w:rsidRDefault="00A20EFE" w:rsidP="00803C6C">
      <w:pPr>
        <w:numPr>
          <w:ilvl w:val="0"/>
          <w:numId w:val="7"/>
        </w:numPr>
        <w:tabs>
          <w:tab w:val="clear" w:pos="780"/>
          <w:tab w:val="num" w:pos="360"/>
        </w:tabs>
        <w:ind w:left="357" w:hanging="357"/>
        <w:jc w:val="both"/>
        <w:rPr>
          <w:color w:val="000000"/>
        </w:rPr>
      </w:pPr>
      <w:r w:rsidRPr="005775C2">
        <w:rPr>
          <w:color w:val="000000"/>
        </w:rPr>
        <w:t>chránené územia a prvky ÚSES:</w:t>
      </w:r>
    </w:p>
    <w:p w:rsidR="00A20EFE" w:rsidRPr="005775C2" w:rsidRDefault="00A20EFE" w:rsidP="00803C6C">
      <w:pPr>
        <w:numPr>
          <w:ilvl w:val="0"/>
          <w:numId w:val="7"/>
        </w:numPr>
        <w:jc w:val="both"/>
        <w:rPr>
          <w:color w:val="000000"/>
        </w:rPr>
      </w:pPr>
      <w:r w:rsidRPr="005775C2">
        <w:rPr>
          <w:color w:val="000000"/>
        </w:rPr>
        <w:t>Katastrálne územie Nová Lesná leží v území, ktoré je ochranným pásmom TANAP a platí preň 2. stupeň územnej ochrany podľa zákona č.543/2002 Z.z. o ochrane prírody a krajiny</w:t>
      </w:r>
    </w:p>
    <w:p w:rsidR="00A20EFE" w:rsidRPr="005775C2" w:rsidRDefault="00A20EFE" w:rsidP="00803C6C">
      <w:pPr>
        <w:numPr>
          <w:ilvl w:val="0"/>
          <w:numId w:val="7"/>
        </w:numPr>
        <w:tabs>
          <w:tab w:val="left" w:pos="0"/>
        </w:tabs>
        <w:rPr>
          <w:color w:val="000000"/>
        </w:rPr>
      </w:pPr>
      <w:r w:rsidRPr="005775C2">
        <w:rPr>
          <w:color w:val="000000"/>
        </w:rPr>
        <w:t>Prvky ÚSES – nadregionálne biocentrum Tatry, miestne hydrické biokoridory Pi</w:t>
      </w:r>
      <w:r>
        <w:rPr>
          <w:color w:val="000000"/>
        </w:rPr>
        <w:t>e</w:t>
      </w:r>
      <w:r w:rsidRPr="005775C2">
        <w:rPr>
          <w:color w:val="000000"/>
        </w:rPr>
        <w:t>so</w:t>
      </w:r>
      <w:r>
        <w:rPr>
          <w:color w:val="000000"/>
        </w:rPr>
        <w:t>čn</w:t>
      </w:r>
      <w:r w:rsidRPr="005775C2">
        <w:rPr>
          <w:color w:val="000000"/>
        </w:rPr>
        <w:t>ý potok</w:t>
      </w:r>
      <w:r>
        <w:rPr>
          <w:color w:val="000000"/>
        </w:rPr>
        <w:t>,</w:t>
      </w:r>
      <w:r w:rsidRPr="005775C2">
        <w:rPr>
          <w:color w:val="000000"/>
        </w:rPr>
        <w:t xml:space="preserve"> Červený potok, Novolesniansky potok s pravostranným bezmenným prítokom a mokradnými plochami, miestny terestrický biokoridor SV-JZ, interakčné prvky a genofondové plochy</w:t>
      </w:r>
    </w:p>
    <w:p w:rsidR="00A20EFE" w:rsidRPr="005775C2" w:rsidRDefault="00A20EFE" w:rsidP="00803C6C">
      <w:pPr>
        <w:numPr>
          <w:ilvl w:val="0"/>
          <w:numId w:val="10"/>
        </w:numPr>
        <w:tabs>
          <w:tab w:val="left" w:pos="0"/>
        </w:tabs>
        <w:rPr>
          <w:color w:val="000000"/>
        </w:rPr>
      </w:pPr>
      <w:r w:rsidRPr="005775C2">
        <w:rPr>
          <w:color w:val="000000"/>
        </w:rPr>
        <w:t>rešpektovať  „ochranné pásmo hydrických biokoridorov“ t.j. pás plochy pozdĺž biokoridorov – 20 až 50 m pozdĺž Pieso</w:t>
      </w:r>
      <w:r>
        <w:rPr>
          <w:color w:val="000000"/>
        </w:rPr>
        <w:t>čn</w:t>
      </w:r>
      <w:r w:rsidRPr="005775C2">
        <w:rPr>
          <w:color w:val="000000"/>
        </w:rPr>
        <w:t xml:space="preserve">ého potoka, 15 m pozdĺž Novolesnianskeho potoka (mimo už zastavaného územia obce) a jeho pravostranného prítoku vrátane mokradnej plochy </w:t>
      </w:r>
    </w:p>
    <w:p w:rsidR="00A20EFE" w:rsidRDefault="00A20EFE" w:rsidP="00803C6C">
      <w:pPr>
        <w:numPr>
          <w:ilvl w:val="0"/>
          <w:numId w:val="10"/>
        </w:numPr>
        <w:tabs>
          <w:tab w:val="left" w:pos="0"/>
        </w:tabs>
        <w:rPr>
          <w:color w:val="000000"/>
        </w:rPr>
      </w:pPr>
      <w:r w:rsidRPr="005775C2">
        <w:rPr>
          <w:color w:val="000000"/>
        </w:rPr>
        <w:t>zachovať šírku miestneho terestric</w:t>
      </w:r>
      <w:r>
        <w:rPr>
          <w:color w:val="000000"/>
        </w:rPr>
        <w:t>kého biokoridoru minimálne 80 m</w:t>
      </w:r>
    </w:p>
    <w:p w:rsidR="005206F3" w:rsidRPr="005206F3" w:rsidRDefault="005206F3" w:rsidP="00803C6C">
      <w:pPr>
        <w:numPr>
          <w:ilvl w:val="0"/>
          <w:numId w:val="10"/>
        </w:numPr>
        <w:tabs>
          <w:tab w:val="left" w:pos="0"/>
        </w:tabs>
        <w:rPr>
          <w:color w:val="000000"/>
          <w:highlight w:val="yellow"/>
        </w:rPr>
      </w:pPr>
      <w:r w:rsidRPr="005206F3">
        <w:rPr>
          <w:color w:val="000000"/>
          <w:highlight w:val="yellow"/>
        </w:rPr>
        <w:t>terestrický migračný biokoridor je nezastavateľnou plochou, okrem realizácie technickej infraštruktúry umiestnenej pod povrchom terénu, rekreačných chodníkov a lavičiek.</w:t>
      </w:r>
    </w:p>
    <w:p w:rsidR="00A20EFE" w:rsidRPr="005775C2" w:rsidRDefault="00A20EFE" w:rsidP="00A20EFE">
      <w:pPr>
        <w:tabs>
          <w:tab w:val="left" w:pos="0"/>
        </w:tabs>
        <w:rPr>
          <w:color w:val="000000"/>
        </w:rPr>
      </w:pPr>
    </w:p>
    <w:p w:rsidR="00A20EFE" w:rsidRDefault="00A20EFE" w:rsidP="00A20EFE">
      <w:pPr>
        <w:jc w:val="both"/>
        <w:rPr>
          <w:color w:val="000000"/>
          <w:u w:val="single"/>
        </w:rPr>
      </w:pPr>
    </w:p>
    <w:p w:rsidR="00A20EFE" w:rsidRPr="00217DCA" w:rsidRDefault="00A20EFE" w:rsidP="00A20EFE">
      <w:pPr>
        <w:tabs>
          <w:tab w:val="left" w:pos="0"/>
        </w:tabs>
        <w:jc w:val="both"/>
        <w:rPr>
          <w:b/>
          <w:bCs/>
          <w:u w:val="single"/>
        </w:rPr>
      </w:pPr>
      <w:r w:rsidRPr="00217DCA">
        <w:rPr>
          <w:b/>
          <w:bCs/>
          <w:u w:val="single"/>
        </w:rPr>
        <w:t>C.20.Vymedzenie časti územia, ktoré je potrebné riešiť územnoplánovacími podkladmi alebo územnoplánovacou dokumentáciou:</w:t>
      </w:r>
    </w:p>
    <w:p w:rsidR="00A20EFE" w:rsidRPr="002B30AD" w:rsidRDefault="00A20EFE" w:rsidP="00A20EFE">
      <w:pPr>
        <w:pStyle w:val="Default"/>
        <w:ind w:left="709" w:hanging="709"/>
        <w:rPr>
          <w:rFonts w:ascii="Times New Roman" w:hAnsi="Times New Roman" w:cs="Times New Roman"/>
        </w:rPr>
      </w:pPr>
      <w:r w:rsidRPr="002B30AD">
        <w:rPr>
          <w:rFonts w:ascii="Times New Roman" w:hAnsi="Times New Roman" w:cs="Times New Roman"/>
        </w:rPr>
        <w:t>-I</w:t>
      </w:r>
      <w:r w:rsidRPr="002B30AD">
        <w:rPr>
          <w:rFonts w:ascii="Times New Roman" w:hAnsi="Times New Roman" w:cs="Times New Roman"/>
        </w:rPr>
        <w:tab/>
        <w:t>lokalita centrum obce</w:t>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t xml:space="preserve">  </w:t>
      </w:r>
      <w:r w:rsidR="009771D6">
        <w:rPr>
          <w:rFonts w:ascii="Times New Roman" w:hAnsi="Times New Roman" w:cs="Times New Roman"/>
        </w:rPr>
        <w:t xml:space="preserve">            </w:t>
      </w:r>
      <w:r w:rsidRPr="002B30AD">
        <w:rPr>
          <w:rFonts w:ascii="Times New Roman" w:hAnsi="Times New Roman" w:cs="Times New Roman"/>
        </w:rPr>
        <w:t>69 450 m</w:t>
      </w:r>
      <w:r w:rsidRPr="002B30AD">
        <w:rPr>
          <w:rFonts w:ascii="Times New Roman" w:hAnsi="Times New Roman" w:cs="Times New Roman"/>
          <w:vertAlign w:val="superscript"/>
        </w:rPr>
        <w:t>2</w:t>
      </w:r>
    </w:p>
    <w:p w:rsidR="00A20EFE" w:rsidRPr="002B30AD" w:rsidRDefault="00A20EFE" w:rsidP="00A20EFE">
      <w:pPr>
        <w:pStyle w:val="Default"/>
        <w:rPr>
          <w:rFonts w:ascii="Times New Roman" w:hAnsi="Times New Roman" w:cs="Times New Roman"/>
          <w:vertAlign w:val="superscript"/>
        </w:rPr>
      </w:pPr>
      <w:r w:rsidRPr="002B30AD">
        <w:rPr>
          <w:rFonts w:ascii="Times New Roman" w:hAnsi="Times New Roman" w:cs="Times New Roman"/>
        </w:rPr>
        <w:t>-II</w:t>
      </w:r>
      <w:r w:rsidRPr="002B30AD">
        <w:rPr>
          <w:rFonts w:ascii="Times New Roman" w:hAnsi="Times New Roman" w:cs="Times New Roman"/>
        </w:rPr>
        <w:tab/>
        <w:t>lokalita Pod Juhom</w:t>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t xml:space="preserve">  21 150 m</w:t>
      </w:r>
      <w:r w:rsidRPr="002B30AD">
        <w:rPr>
          <w:rFonts w:ascii="Times New Roman" w:hAnsi="Times New Roman" w:cs="Times New Roman"/>
          <w:vertAlign w:val="superscript"/>
        </w:rPr>
        <w:t>2</w:t>
      </w:r>
    </w:p>
    <w:p w:rsidR="00A20EFE" w:rsidRPr="002B30AD" w:rsidRDefault="00A20EFE" w:rsidP="00A20EFE">
      <w:pPr>
        <w:pStyle w:val="Default"/>
        <w:rPr>
          <w:rFonts w:ascii="Times New Roman" w:hAnsi="Times New Roman" w:cs="Times New Roman"/>
        </w:rPr>
      </w:pPr>
      <w:r w:rsidRPr="002B30AD">
        <w:rPr>
          <w:rFonts w:ascii="Times New Roman" w:hAnsi="Times New Roman" w:cs="Times New Roman"/>
        </w:rPr>
        <w:t>-III</w:t>
      </w:r>
      <w:r w:rsidRPr="002B30AD">
        <w:rPr>
          <w:rFonts w:ascii="Times New Roman" w:hAnsi="Times New Roman" w:cs="Times New Roman"/>
        </w:rPr>
        <w:tab/>
        <w:t>lokalita Športovo - polyfunkčná plocha</w:t>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t>309 000 m</w:t>
      </w:r>
      <w:r w:rsidRPr="002B30AD">
        <w:rPr>
          <w:rFonts w:ascii="Times New Roman" w:hAnsi="Times New Roman" w:cs="Times New Roman"/>
          <w:vertAlign w:val="superscript"/>
        </w:rPr>
        <w:t>2</w:t>
      </w:r>
    </w:p>
    <w:p w:rsidR="00A20EFE" w:rsidRPr="002B30AD" w:rsidRDefault="00A20EFE" w:rsidP="00A20EFE">
      <w:pPr>
        <w:pStyle w:val="Default"/>
        <w:rPr>
          <w:rFonts w:ascii="Times New Roman" w:hAnsi="Times New Roman" w:cs="Times New Roman"/>
        </w:rPr>
      </w:pPr>
      <w:r w:rsidRPr="002B30AD">
        <w:rPr>
          <w:rFonts w:ascii="Times New Roman" w:hAnsi="Times New Roman" w:cs="Times New Roman"/>
        </w:rPr>
        <w:t>-IV</w:t>
      </w:r>
      <w:r w:rsidRPr="002B30AD">
        <w:rPr>
          <w:rFonts w:ascii="Times New Roman" w:hAnsi="Times New Roman" w:cs="Times New Roman"/>
        </w:rPr>
        <w:tab/>
        <w:t>lokalita Záhumnie</w:t>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t>148 000 m</w:t>
      </w:r>
      <w:r w:rsidRPr="002B30AD">
        <w:rPr>
          <w:rFonts w:ascii="Times New Roman" w:hAnsi="Times New Roman" w:cs="Times New Roman"/>
          <w:vertAlign w:val="superscript"/>
        </w:rPr>
        <w:t>2</w:t>
      </w:r>
    </w:p>
    <w:p w:rsidR="00A20EFE" w:rsidRPr="002B30AD" w:rsidRDefault="00A20EFE" w:rsidP="00A20EFE">
      <w:pPr>
        <w:pStyle w:val="Default"/>
        <w:rPr>
          <w:rFonts w:ascii="Times New Roman" w:hAnsi="Times New Roman" w:cs="Times New Roman"/>
        </w:rPr>
      </w:pPr>
      <w:r w:rsidRPr="002B30AD">
        <w:rPr>
          <w:rFonts w:ascii="Times New Roman" w:hAnsi="Times New Roman" w:cs="Times New Roman"/>
        </w:rPr>
        <w:t>-V</w:t>
      </w:r>
      <w:r w:rsidRPr="002B30AD">
        <w:rPr>
          <w:rFonts w:ascii="Times New Roman" w:hAnsi="Times New Roman" w:cs="Times New Roman"/>
        </w:rPr>
        <w:tab/>
        <w:t>lokalita Sandberg</w:t>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t xml:space="preserve">  49 000 m</w:t>
      </w:r>
      <w:r w:rsidRPr="002B30AD">
        <w:rPr>
          <w:rFonts w:ascii="Times New Roman" w:hAnsi="Times New Roman" w:cs="Times New Roman"/>
          <w:vertAlign w:val="superscript"/>
        </w:rPr>
        <w:t>2</w:t>
      </w:r>
    </w:p>
    <w:p w:rsidR="00A20EFE" w:rsidRPr="002B30AD" w:rsidRDefault="00A20EFE" w:rsidP="00A20EFE">
      <w:pPr>
        <w:pStyle w:val="Default"/>
        <w:rPr>
          <w:rFonts w:ascii="Times New Roman" w:hAnsi="Times New Roman" w:cs="Times New Roman"/>
          <w:vertAlign w:val="superscript"/>
        </w:rPr>
      </w:pPr>
      <w:r w:rsidRPr="002B30AD">
        <w:rPr>
          <w:rFonts w:ascii="Times New Roman" w:hAnsi="Times New Roman" w:cs="Times New Roman"/>
        </w:rPr>
        <w:t>-VI</w:t>
      </w:r>
      <w:r w:rsidRPr="002B30AD">
        <w:rPr>
          <w:rFonts w:ascii="Times New Roman" w:hAnsi="Times New Roman" w:cs="Times New Roman"/>
        </w:rPr>
        <w:tab/>
        <w:t>lokalita Za Lúčnou</w:t>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t xml:space="preserve">    3 750 m</w:t>
      </w:r>
      <w:r w:rsidRPr="002B30AD">
        <w:rPr>
          <w:rFonts w:ascii="Times New Roman" w:hAnsi="Times New Roman" w:cs="Times New Roman"/>
          <w:vertAlign w:val="superscript"/>
        </w:rPr>
        <w:t>2</w:t>
      </w:r>
    </w:p>
    <w:p w:rsidR="00A20EFE" w:rsidRPr="002B30AD" w:rsidRDefault="00A20EFE" w:rsidP="00A20EFE">
      <w:pPr>
        <w:pStyle w:val="Default"/>
        <w:rPr>
          <w:rFonts w:ascii="Times New Roman" w:hAnsi="Times New Roman" w:cs="Times New Roman"/>
        </w:rPr>
      </w:pPr>
      <w:r w:rsidRPr="002B30AD">
        <w:rPr>
          <w:rFonts w:ascii="Times New Roman" w:hAnsi="Times New Roman" w:cs="Times New Roman"/>
        </w:rPr>
        <w:t>-VII</w:t>
      </w:r>
      <w:r w:rsidRPr="002B30AD">
        <w:rPr>
          <w:rFonts w:ascii="Times New Roman" w:hAnsi="Times New Roman" w:cs="Times New Roman"/>
        </w:rPr>
        <w:tab/>
        <w:t>lokalita Škvrny</w:t>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t xml:space="preserve">  53 500 m</w:t>
      </w:r>
      <w:r w:rsidRPr="002B30AD">
        <w:rPr>
          <w:rFonts w:ascii="Times New Roman" w:hAnsi="Times New Roman" w:cs="Times New Roman"/>
          <w:vertAlign w:val="superscript"/>
        </w:rPr>
        <w:t>2</w:t>
      </w:r>
    </w:p>
    <w:p w:rsidR="00A20EFE" w:rsidRPr="002B30AD" w:rsidRDefault="00A20EFE" w:rsidP="00A20EFE">
      <w:pPr>
        <w:pStyle w:val="Default"/>
        <w:rPr>
          <w:rFonts w:ascii="Times New Roman" w:hAnsi="Times New Roman" w:cs="Times New Roman"/>
        </w:rPr>
      </w:pPr>
      <w:r w:rsidRPr="002B30AD">
        <w:rPr>
          <w:rFonts w:ascii="Times New Roman" w:hAnsi="Times New Roman" w:cs="Times New Roman"/>
        </w:rPr>
        <w:t>-VIII</w:t>
      </w:r>
      <w:r w:rsidRPr="002B30AD">
        <w:rPr>
          <w:rFonts w:ascii="Times New Roman" w:hAnsi="Times New Roman" w:cs="Times New Roman"/>
        </w:rPr>
        <w:tab/>
        <w:t>lokalita Sad</w:t>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r>
      <w:r w:rsidRPr="002B30AD">
        <w:rPr>
          <w:rFonts w:ascii="Times New Roman" w:hAnsi="Times New Roman" w:cs="Times New Roman"/>
        </w:rPr>
        <w:tab/>
        <w:t xml:space="preserve">  16 500 m</w:t>
      </w:r>
      <w:r w:rsidRPr="002B30AD">
        <w:rPr>
          <w:rFonts w:ascii="Times New Roman" w:hAnsi="Times New Roman" w:cs="Times New Roman"/>
          <w:vertAlign w:val="superscript"/>
        </w:rPr>
        <w:t>2</w:t>
      </w:r>
    </w:p>
    <w:p w:rsidR="00A20EFE" w:rsidRPr="002B30AD" w:rsidRDefault="00A20EFE" w:rsidP="00A20EFE">
      <w:pPr>
        <w:pStyle w:val="Default"/>
        <w:rPr>
          <w:rFonts w:ascii="Times New Roman" w:hAnsi="Times New Roman" w:cs="Times New Roman"/>
          <w:color w:val="auto"/>
        </w:rPr>
      </w:pPr>
      <w:r w:rsidRPr="002B30AD">
        <w:rPr>
          <w:rFonts w:ascii="Times New Roman" w:hAnsi="Times New Roman" w:cs="Times New Roman"/>
          <w:color w:val="auto"/>
        </w:rPr>
        <w:t>-IX</w:t>
      </w:r>
      <w:r w:rsidRPr="002B30AD">
        <w:rPr>
          <w:rFonts w:ascii="Times New Roman" w:hAnsi="Times New Roman" w:cs="Times New Roman"/>
          <w:color w:val="auto"/>
        </w:rPr>
        <w:tab/>
        <w:t>lokalita Pod vodojemom</w:t>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t>278 500 m</w:t>
      </w:r>
      <w:r w:rsidRPr="002B30AD">
        <w:rPr>
          <w:rFonts w:ascii="Times New Roman" w:hAnsi="Times New Roman" w:cs="Times New Roman"/>
          <w:color w:val="auto"/>
          <w:vertAlign w:val="superscript"/>
        </w:rPr>
        <w:t>2</w:t>
      </w:r>
    </w:p>
    <w:p w:rsidR="00A20EFE" w:rsidRPr="002B30AD" w:rsidRDefault="00A20EFE" w:rsidP="00A20EFE">
      <w:pPr>
        <w:pStyle w:val="Default"/>
        <w:rPr>
          <w:rFonts w:ascii="Times New Roman" w:hAnsi="Times New Roman" w:cs="Times New Roman"/>
          <w:color w:val="auto"/>
        </w:rPr>
      </w:pPr>
      <w:r w:rsidRPr="002B30AD">
        <w:rPr>
          <w:rFonts w:ascii="Times New Roman" w:hAnsi="Times New Roman" w:cs="Times New Roman"/>
          <w:color w:val="auto"/>
        </w:rPr>
        <w:t>-X</w:t>
      </w:r>
      <w:r w:rsidRPr="002B30AD">
        <w:rPr>
          <w:rFonts w:ascii="Times New Roman" w:hAnsi="Times New Roman" w:cs="Times New Roman"/>
          <w:color w:val="auto"/>
        </w:rPr>
        <w:tab/>
        <w:t>lokalita Pod vodojemom, časť Bytové domy II</w:t>
      </w:r>
      <w:r w:rsidRPr="002B30AD">
        <w:rPr>
          <w:rFonts w:ascii="Times New Roman" w:hAnsi="Times New Roman" w:cs="Times New Roman"/>
          <w:color w:val="auto"/>
        </w:rPr>
        <w:tab/>
      </w:r>
      <w:r w:rsidRPr="002B30AD">
        <w:rPr>
          <w:rFonts w:ascii="Times New Roman" w:hAnsi="Times New Roman" w:cs="Times New Roman"/>
          <w:color w:val="auto"/>
        </w:rPr>
        <w:tab/>
        <w:t xml:space="preserve">    6 650 m</w:t>
      </w:r>
      <w:r w:rsidRPr="002B30AD">
        <w:rPr>
          <w:rFonts w:ascii="Times New Roman" w:hAnsi="Times New Roman" w:cs="Times New Roman"/>
          <w:color w:val="auto"/>
          <w:vertAlign w:val="superscript"/>
        </w:rPr>
        <w:t>2</w:t>
      </w:r>
    </w:p>
    <w:p w:rsidR="00A20EFE" w:rsidRPr="002B30AD" w:rsidRDefault="00A20EFE" w:rsidP="00A20EFE">
      <w:pPr>
        <w:pStyle w:val="Default"/>
        <w:rPr>
          <w:rFonts w:ascii="Times New Roman" w:hAnsi="Times New Roman" w:cs="Times New Roman"/>
          <w:color w:val="auto"/>
        </w:rPr>
      </w:pPr>
      <w:r w:rsidRPr="002B30AD">
        <w:rPr>
          <w:rFonts w:ascii="Times New Roman" w:hAnsi="Times New Roman" w:cs="Times New Roman"/>
          <w:color w:val="auto"/>
        </w:rPr>
        <w:t>-XI</w:t>
      </w:r>
      <w:r w:rsidRPr="002B30AD">
        <w:rPr>
          <w:rFonts w:ascii="Times New Roman" w:hAnsi="Times New Roman" w:cs="Times New Roman"/>
          <w:color w:val="auto"/>
        </w:rPr>
        <w:tab/>
        <w:t>lokalita Juhovýchod</w:t>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t xml:space="preserve">    8 100 m</w:t>
      </w:r>
      <w:r w:rsidRPr="002B30AD">
        <w:rPr>
          <w:rFonts w:ascii="Times New Roman" w:hAnsi="Times New Roman" w:cs="Times New Roman"/>
          <w:color w:val="auto"/>
          <w:vertAlign w:val="superscript"/>
        </w:rPr>
        <w:t>2</w:t>
      </w:r>
    </w:p>
    <w:p w:rsidR="00A20EFE" w:rsidRPr="002B30AD" w:rsidRDefault="00A20EFE" w:rsidP="00A20EFE">
      <w:pPr>
        <w:pStyle w:val="Default"/>
        <w:rPr>
          <w:rFonts w:ascii="Times New Roman" w:hAnsi="Times New Roman" w:cs="Times New Roman"/>
          <w:color w:val="auto"/>
        </w:rPr>
      </w:pPr>
      <w:r w:rsidRPr="002B30AD">
        <w:rPr>
          <w:rFonts w:ascii="Times New Roman" w:hAnsi="Times New Roman" w:cs="Times New Roman"/>
          <w:color w:val="auto"/>
        </w:rPr>
        <w:t>-XII</w:t>
      </w:r>
      <w:r w:rsidRPr="002B30AD">
        <w:rPr>
          <w:rFonts w:ascii="Times New Roman" w:hAnsi="Times New Roman" w:cs="Times New Roman"/>
          <w:color w:val="auto"/>
        </w:rPr>
        <w:tab/>
        <w:t xml:space="preserve">lokalita Záhradky </w:t>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t xml:space="preserve">                4 245 m</w:t>
      </w:r>
      <w:r w:rsidRPr="002B30AD">
        <w:rPr>
          <w:rFonts w:ascii="Times New Roman" w:hAnsi="Times New Roman" w:cs="Times New Roman"/>
          <w:color w:val="auto"/>
          <w:vertAlign w:val="superscript"/>
        </w:rPr>
        <w:t>2</w:t>
      </w:r>
    </w:p>
    <w:p w:rsidR="00A20EFE" w:rsidRPr="002B30AD" w:rsidRDefault="00A20EFE" w:rsidP="00A20EFE">
      <w:pPr>
        <w:pStyle w:val="Default"/>
        <w:rPr>
          <w:rFonts w:ascii="Times New Roman" w:hAnsi="Times New Roman" w:cs="Times New Roman"/>
          <w:color w:val="auto"/>
        </w:rPr>
      </w:pPr>
      <w:r w:rsidRPr="002B30AD">
        <w:rPr>
          <w:rFonts w:ascii="Times New Roman" w:hAnsi="Times New Roman" w:cs="Times New Roman"/>
          <w:color w:val="auto"/>
        </w:rPr>
        <w:t>-XIII</w:t>
      </w:r>
      <w:r w:rsidRPr="002B30AD">
        <w:rPr>
          <w:rFonts w:ascii="Times New Roman" w:hAnsi="Times New Roman" w:cs="Times New Roman"/>
          <w:color w:val="auto"/>
        </w:rPr>
        <w:tab/>
        <w:t>lokalita Knižkovci</w:t>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t xml:space="preserve">    6 308 m</w:t>
      </w:r>
      <w:r w:rsidRPr="002B30AD">
        <w:rPr>
          <w:rFonts w:ascii="Times New Roman" w:hAnsi="Times New Roman" w:cs="Times New Roman"/>
          <w:color w:val="auto"/>
          <w:vertAlign w:val="superscript"/>
        </w:rPr>
        <w:t>2</w:t>
      </w:r>
    </w:p>
    <w:p w:rsidR="00A20EFE" w:rsidRPr="002B30AD" w:rsidRDefault="00A20EFE" w:rsidP="00A20EFE">
      <w:pPr>
        <w:pStyle w:val="Default"/>
        <w:rPr>
          <w:rFonts w:ascii="Times New Roman" w:hAnsi="Times New Roman" w:cs="Times New Roman"/>
          <w:color w:val="auto"/>
        </w:rPr>
      </w:pPr>
      <w:r w:rsidRPr="002B30AD">
        <w:rPr>
          <w:rFonts w:ascii="Times New Roman" w:hAnsi="Times New Roman" w:cs="Times New Roman"/>
          <w:color w:val="auto"/>
        </w:rPr>
        <w:t>-XIV</w:t>
      </w:r>
      <w:r w:rsidRPr="002B30AD">
        <w:rPr>
          <w:rFonts w:ascii="Times New Roman" w:hAnsi="Times New Roman" w:cs="Times New Roman"/>
          <w:color w:val="auto"/>
        </w:rPr>
        <w:tab/>
        <w:t>lokalita Pivovar</w:t>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t xml:space="preserve">   21 198 m</w:t>
      </w:r>
      <w:r w:rsidRPr="002B30AD">
        <w:rPr>
          <w:rFonts w:ascii="Times New Roman" w:hAnsi="Times New Roman" w:cs="Times New Roman"/>
          <w:color w:val="auto"/>
          <w:vertAlign w:val="superscript"/>
        </w:rPr>
        <w:t>2</w:t>
      </w:r>
    </w:p>
    <w:p w:rsidR="00A20EFE" w:rsidRPr="002B30AD" w:rsidRDefault="00A20EFE" w:rsidP="00A20EFE">
      <w:pPr>
        <w:pStyle w:val="Default"/>
        <w:rPr>
          <w:rFonts w:ascii="Times New Roman" w:hAnsi="Times New Roman" w:cs="Times New Roman"/>
          <w:color w:val="auto"/>
        </w:rPr>
      </w:pPr>
      <w:r w:rsidRPr="002B30AD">
        <w:rPr>
          <w:rFonts w:ascii="Times New Roman" w:hAnsi="Times New Roman" w:cs="Times New Roman"/>
          <w:color w:val="auto"/>
        </w:rPr>
        <w:t>-XV</w:t>
      </w:r>
      <w:r w:rsidRPr="002B30AD">
        <w:rPr>
          <w:rFonts w:ascii="Times New Roman" w:hAnsi="Times New Roman" w:cs="Times New Roman"/>
          <w:color w:val="auto"/>
        </w:rPr>
        <w:tab/>
        <w:t>lokalita Malý Smokovec sever</w:t>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r>
      <w:r w:rsidRPr="002B30AD">
        <w:rPr>
          <w:rFonts w:ascii="Times New Roman" w:hAnsi="Times New Roman" w:cs="Times New Roman"/>
          <w:color w:val="auto"/>
        </w:rPr>
        <w:tab/>
        <w:t xml:space="preserve">   23 975 m</w:t>
      </w:r>
      <w:r w:rsidRPr="002B30AD">
        <w:rPr>
          <w:rFonts w:ascii="Times New Roman" w:hAnsi="Times New Roman" w:cs="Times New Roman"/>
          <w:color w:val="auto"/>
          <w:vertAlign w:val="superscript"/>
        </w:rPr>
        <w:t>2</w:t>
      </w:r>
    </w:p>
    <w:p w:rsidR="00A20EFE" w:rsidRPr="002B30AD" w:rsidRDefault="00A20EFE" w:rsidP="00A20EFE">
      <w:pPr>
        <w:pStyle w:val="Default"/>
        <w:rPr>
          <w:rFonts w:ascii="Times New Roman" w:hAnsi="Times New Roman" w:cs="Times New Roman"/>
          <w:color w:val="auto"/>
          <w:vertAlign w:val="superscript"/>
        </w:rPr>
      </w:pPr>
      <w:r w:rsidRPr="002B30AD">
        <w:rPr>
          <w:rFonts w:ascii="Times New Roman" w:hAnsi="Times New Roman" w:cs="Times New Roman"/>
          <w:color w:val="auto"/>
        </w:rPr>
        <w:t>-XVI</w:t>
      </w:r>
      <w:r w:rsidRPr="002B30AD">
        <w:rPr>
          <w:rFonts w:ascii="Times New Roman" w:hAnsi="Times New Roman" w:cs="Times New Roman"/>
          <w:color w:val="auto"/>
        </w:rPr>
        <w:tab/>
        <w:t>lokalita URBAN                                                                      19 500 m</w:t>
      </w:r>
      <w:r w:rsidRPr="002B30AD">
        <w:rPr>
          <w:rFonts w:ascii="Times New Roman" w:hAnsi="Times New Roman" w:cs="Times New Roman"/>
          <w:color w:val="auto"/>
          <w:vertAlign w:val="superscript"/>
        </w:rPr>
        <w:t>2</w:t>
      </w:r>
    </w:p>
    <w:p w:rsidR="00892203" w:rsidRPr="002B30AD" w:rsidRDefault="00892203" w:rsidP="00892203">
      <w:pPr>
        <w:pStyle w:val="Odsekzoznamu1"/>
        <w:ind w:left="0"/>
        <w:rPr>
          <w:rFonts w:eastAsia="Times New Roman"/>
          <w:highlight w:val="yellow"/>
          <w:lang w:eastAsia="cs-CZ"/>
        </w:rPr>
      </w:pPr>
      <w:r w:rsidRPr="002B30AD">
        <w:rPr>
          <w:rFonts w:eastAsia="Times New Roman"/>
          <w:highlight w:val="yellow"/>
          <w:lang w:eastAsia="cs-CZ"/>
        </w:rPr>
        <w:t>-XVII – Lokalita č.1 ZaD č.4 ÚPN-O Nová Lesná          171 406m2  riešiť ÚPD- /zóna/</w:t>
      </w:r>
    </w:p>
    <w:p w:rsidR="00892203" w:rsidRPr="002B30AD" w:rsidRDefault="00892203" w:rsidP="00892203">
      <w:pPr>
        <w:pStyle w:val="Default"/>
        <w:rPr>
          <w:rFonts w:ascii="Times New Roman" w:eastAsia="Calibri" w:hAnsi="Times New Roman" w:cs="Times New Roman"/>
          <w:color w:val="FF0000"/>
        </w:rPr>
      </w:pPr>
      <w:r w:rsidRPr="002B30AD">
        <w:rPr>
          <w:rFonts w:ascii="Times New Roman" w:eastAsia="Times New Roman" w:hAnsi="Times New Roman" w:cs="Times New Roman"/>
          <w:highlight w:val="yellow"/>
          <w:lang w:eastAsia="cs-CZ"/>
        </w:rPr>
        <w:t>-XVIII – Lokalita č.2 ZaD č.4 ÚPN-O Nová lesná            32 295m2  riešiť ÚPD- /zóna/</w:t>
      </w:r>
    </w:p>
    <w:p w:rsidR="00A20EFE" w:rsidRPr="00F2480A" w:rsidRDefault="00A20EFE" w:rsidP="00A20EFE">
      <w:pPr>
        <w:pStyle w:val="Default"/>
        <w:jc w:val="both"/>
        <w:rPr>
          <w:rFonts w:ascii="Times New Roman" w:hAnsi="Times New Roman" w:cs="Times New Roman"/>
        </w:rPr>
      </w:pPr>
    </w:p>
    <w:p w:rsidR="00A20EFE" w:rsidRPr="00C0384B" w:rsidRDefault="00A20EFE" w:rsidP="00A20EFE">
      <w:pPr>
        <w:jc w:val="both"/>
        <w:rPr>
          <w:b/>
          <w:color w:val="000000"/>
          <w:u w:val="single"/>
        </w:rPr>
      </w:pPr>
      <w:r w:rsidRPr="00C0384B">
        <w:rPr>
          <w:b/>
          <w:color w:val="000000"/>
          <w:u w:val="single"/>
        </w:rPr>
        <w:t>C.21.Vymedzenie plôch pre stavby budované a rekonštruované vo verejnom záujme – verejnoprospešné stavby</w:t>
      </w:r>
    </w:p>
    <w:p w:rsidR="00A20EFE" w:rsidRPr="009F31BA" w:rsidRDefault="00A20EFE" w:rsidP="00A20EFE">
      <w:pPr>
        <w:tabs>
          <w:tab w:val="left" w:pos="0"/>
        </w:tabs>
        <w:jc w:val="both"/>
        <w:rPr>
          <w:color w:val="000000"/>
        </w:rPr>
      </w:pPr>
      <w:r w:rsidRPr="009F31BA">
        <w:rPr>
          <w:color w:val="000000"/>
        </w:rPr>
        <w:t>Plochy pre verejnoprospešné stavby sú plochy pre:</w:t>
      </w:r>
    </w:p>
    <w:p w:rsidR="00A20EFE" w:rsidRPr="009F31BA" w:rsidRDefault="00A20EFE" w:rsidP="00803C6C">
      <w:pPr>
        <w:numPr>
          <w:ilvl w:val="0"/>
          <w:numId w:val="2"/>
        </w:numPr>
        <w:tabs>
          <w:tab w:val="clear" w:pos="720"/>
          <w:tab w:val="left" w:pos="0"/>
          <w:tab w:val="num" w:pos="360"/>
        </w:tabs>
        <w:ind w:left="360"/>
        <w:jc w:val="both"/>
        <w:rPr>
          <w:color w:val="000000"/>
        </w:rPr>
      </w:pPr>
      <w:r w:rsidRPr="009F31BA">
        <w:rPr>
          <w:color w:val="000000"/>
        </w:rPr>
        <w:t>komunikácie – štátne cesty, miestne a účelové komunikácie vrátane novonavrhovaných kruhových križovatiek,</w:t>
      </w:r>
      <w:r>
        <w:rPr>
          <w:color w:val="000000"/>
        </w:rPr>
        <w:t xml:space="preserve"> </w:t>
      </w:r>
      <w:r w:rsidRPr="009F31BA">
        <w:rPr>
          <w:color w:val="000000"/>
        </w:rPr>
        <w:t>chodníky pre peších, cyklistické chodníky,</w:t>
      </w:r>
      <w:r>
        <w:rPr>
          <w:color w:val="000000"/>
        </w:rPr>
        <w:t xml:space="preserve"> </w:t>
      </w:r>
      <w:r w:rsidRPr="009F31BA">
        <w:rPr>
          <w:color w:val="000000"/>
        </w:rPr>
        <w:t>turistické trasy a bežecké lyžiarske trasy</w:t>
      </w:r>
      <w:r>
        <w:rPr>
          <w:color w:val="000000"/>
        </w:rPr>
        <w:t xml:space="preserve">, náučný chodník, plocha pre umiestnenie nadchodu pre zver </w:t>
      </w:r>
    </w:p>
    <w:p w:rsidR="00A20EFE" w:rsidRPr="009F31BA" w:rsidRDefault="00A20EFE" w:rsidP="00803C6C">
      <w:pPr>
        <w:numPr>
          <w:ilvl w:val="0"/>
          <w:numId w:val="2"/>
        </w:numPr>
        <w:tabs>
          <w:tab w:val="clear" w:pos="720"/>
          <w:tab w:val="left" w:pos="0"/>
          <w:tab w:val="num" w:pos="360"/>
        </w:tabs>
        <w:ind w:left="360"/>
        <w:jc w:val="both"/>
        <w:rPr>
          <w:color w:val="000000"/>
        </w:rPr>
      </w:pPr>
      <w:r w:rsidRPr="009F31BA">
        <w:rPr>
          <w:color w:val="000000"/>
        </w:rPr>
        <w:t>všetky vedenia inžinierskych sietí elektro (vrátane trafostaníc a verejného osvetlenia), telekomunikačné zariadenia, káblová televízia, miestny rozhlas, plynovodné potrubie (vrátane regulačných staníc), vodovodná sieť (vrátane vodohospodárskych stavieb a zariadení), kanalizácia splašková a dažďová, plochy zelene na verejných priestranstvách a v riešených lokalitách obce, parkovacie plochy verejných priestranstiev a plôch pred verejnými budovami,</w:t>
      </w:r>
    </w:p>
    <w:p w:rsidR="00A20EFE" w:rsidRPr="008E275C" w:rsidRDefault="00A20EFE" w:rsidP="00803C6C">
      <w:pPr>
        <w:numPr>
          <w:ilvl w:val="0"/>
          <w:numId w:val="2"/>
        </w:numPr>
        <w:tabs>
          <w:tab w:val="clear" w:pos="720"/>
          <w:tab w:val="left" w:pos="0"/>
          <w:tab w:val="num" w:pos="360"/>
        </w:tabs>
        <w:ind w:left="360"/>
        <w:jc w:val="both"/>
        <w:rPr>
          <w:strike/>
        </w:rPr>
      </w:pPr>
      <w:r w:rsidRPr="008B13C0">
        <w:t>plochu pre dočasné uloženie zeleného bioodpadu a plochu pre zberný dvor</w:t>
      </w:r>
      <w:r w:rsidRPr="008E275C">
        <w:rPr>
          <w:strike/>
        </w:rPr>
        <w:t xml:space="preserve"> v centre obce</w:t>
      </w:r>
    </w:p>
    <w:p w:rsidR="00A20EFE" w:rsidRPr="008E275C" w:rsidRDefault="00A20EFE" w:rsidP="00803C6C">
      <w:pPr>
        <w:numPr>
          <w:ilvl w:val="0"/>
          <w:numId w:val="2"/>
        </w:numPr>
        <w:tabs>
          <w:tab w:val="clear" w:pos="720"/>
          <w:tab w:val="left" w:pos="0"/>
          <w:tab w:val="num" w:pos="360"/>
        </w:tabs>
        <w:ind w:left="360"/>
        <w:jc w:val="both"/>
      </w:pPr>
      <w:r w:rsidRPr="008E275C">
        <w:t>plochy občianskej vybavenosti pre:</w:t>
      </w:r>
    </w:p>
    <w:p w:rsidR="00A20EFE" w:rsidRPr="005775C2" w:rsidRDefault="00A20EFE" w:rsidP="00803C6C">
      <w:pPr>
        <w:numPr>
          <w:ilvl w:val="0"/>
          <w:numId w:val="2"/>
        </w:numPr>
        <w:tabs>
          <w:tab w:val="left" w:pos="360"/>
        </w:tabs>
        <w:ind w:left="360" w:firstLine="0"/>
        <w:jc w:val="both"/>
      </w:pPr>
      <w:r w:rsidRPr="005775C2">
        <w:t>objekty sociálnej infraštruktúry - dom sociálnych služieb, kuchyňa s jedálňou</w:t>
      </w:r>
    </w:p>
    <w:p w:rsidR="00A20EFE" w:rsidRPr="005775C2" w:rsidRDefault="00A20EFE" w:rsidP="00803C6C">
      <w:pPr>
        <w:numPr>
          <w:ilvl w:val="0"/>
          <w:numId w:val="2"/>
        </w:numPr>
        <w:tabs>
          <w:tab w:val="left" w:pos="360"/>
        </w:tabs>
        <w:ind w:left="360" w:firstLine="0"/>
        <w:jc w:val="both"/>
      </w:pPr>
      <w:r w:rsidRPr="005775C2">
        <w:t>polyfunkčnú športovú plochu</w:t>
      </w:r>
    </w:p>
    <w:p w:rsidR="00A20EFE" w:rsidRPr="005775C2" w:rsidRDefault="00A20EFE" w:rsidP="00803C6C">
      <w:pPr>
        <w:numPr>
          <w:ilvl w:val="0"/>
          <w:numId w:val="2"/>
        </w:numPr>
        <w:tabs>
          <w:tab w:val="left" w:pos="360"/>
        </w:tabs>
        <w:ind w:left="360" w:firstLine="0"/>
        <w:jc w:val="both"/>
      </w:pPr>
      <w:r w:rsidRPr="005775C2">
        <w:t>navrhovanú plochu cintorína</w:t>
      </w:r>
    </w:p>
    <w:p w:rsidR="00A20EFE" w:rsidRPr="005775C2" w:rsidRDefault="00A20EFE" w:rsidP="00803C6C">
      <w:pPr>
        <w:numPr>
          <w:ilvl w:val="0"/>
          <w:numId w:val="2"/>
        </w:numPr>
        <w:tabs>
          <w:tab w:val="left" w:pos="360"/>
        </w:tabs>
        <w:ind w:left="360" w:firstLine="0"/>
        <w:jc w:val="both"/>
      </w:pPr>
      <w:r w:rsidRPr="005775C2">
        <w:t>plochu hasičského areálu s futbalovým ihriskom</w:t>
      </w:r>
    </w:p>
    <w:p w:rsidR="00A20EFE" w:rsidRPr="005775C2" w:rsidRDefault="00A20EFE" w:rsidP="00803C6C">
      <w:pPr>
        <w:numPr>
          <w:ilvl w:val="0"/>
          <w:numId w:val="2"/>
        </w:numPr>
        <w:tabs>
          <w:tab w:val="left" w:pos="360"/>
        </w:tabs>
        <w:ind w:left="360" w:firstLine="0"/>
        <w:jc w:val="both"/>
      </w:pPr>
      <w:r w:rsidRPr="005775C2">
        <w:t>nadchod pre zver ponad štátnu cestu</w:t>
      </w:r>
    </w:p>
    <w:p w:rsidR="00A20EFE" w:rsidRPr="009F31BA" w:rsidRDefault="00A20EFE" w:rsidP="00A20EFE">
      <w:pPr>
        <w:tabs>
          <w:tab w:val="left" w:pos="360"/>
        </w:tabs>
        <w:jc w:val="both"/>
      </w:pPr>
    </w:p>
    <w:p w:rsidR="00A20EFE" w:rsidRPr="00F2480A" w:rsidRDefault="00A20EFE" w:rsidP="00A20EFE">
      <w:pPr>
        <w:tabs>
          <w:tab w:val="left" w:pos="0"/>
        </w:tabs>
        <w:jc w:val="both"/>
        <w:rPr>
          <w:b/>
          <w:bCs/>
          <w:u w:val="single"/>
        </w:rPr>
      </w:pPr>
      <w:r>
        <w:rPr>
          <w:b/>
          <w:bCs/>
          <w:u w:val="single"/>
        </w:rPr>
        <w:t>C.22.</w:t>
      </w:r>
      <w:r w:rsidRPr="00F2480A">
        <w:rPr>
          <w:b/>
          <w:bCs/>
          <w:u w:val="single"/>
        </w:rPr>
        <w:t>Zoznam verejnoprospešných stavieb:</w:t>
      </w:r>
    </w:p>
    <w:p w:rsidR="00A20EFE" w:rsidRPr="009F31BA" w:rsidRDefault="00A20EFE" w:rsidP="00A20EFE">
      <w:pPr>
        <w:tabs>
          <w:tab w:val="left" w:pos="0"/>
        </w:tabs>
        <w:jc w:val="both"/>
        <w:rPr>
          <w:u w:val="single"/>
        </w:rPr>
      </w:pPr>
      <w:r>
        <w:rPr>
          <w:u w:val="single"/>
        </w:rPr>
        <w:t xml:space="preserve">Dopravná a technická infraštruktúra: </w:t>
      </w:r>
    </w:p>
    <w:p w:rsidR="00A20EFE" w:rsidRPr="009F31BA" w:rsidRDefault="00A20EFE" w:rsidP="00A20EFE">
      <w:pPr>
        <w:tabs>
          <w:tab w:val="left" w:pos="0"/>
        </w:tabs>
        <w:jc w:val="both"/>
      </w:pPr>
      <w:r>
        <w:t>dopravné stavby:</w:t>
      </w:r>
      <w:r>
        <w:tab/>
        <w:t xml:space="preserve">1. </w:t>
      </w:r>
      <w:r w:rsidRPr="009F31BA">
        <w:t>štátne cesty,</w:t>
      </w:r>
    </w:p>
    <w:p w:rsidR="00A20EFE" w:rsidRDefault="00A20EFE" w:rsidP="00A20EFE">
      <w:pPr>
        <w:tabs>
          <w:tab w:val="left" w:pos="0"/>
        </w:tabs>
        <w:ind w:left="357"/>
        <w:jc w:val="both"/>
      </w:pPr>
      <w:r>
        <w:tab/>
      </w:r>
      <w:r w:rsidRPr="009F31BA">
        <w:tab/>
      </w:r>
      <w:r>
        <w:tab/>
        <w:t xml:space="preserve">2. </w:t>
      </w:r>
      <w:r w:rsidRPr="009F31BA">
        <w:t>miestne a účelové komunikácie,</w:t>
      </w:r>
    </w:p>
    <w:p w:rsidR="00A20EFE" w:rsidRDefault="00A20EFE" w:rsidP="00A20EFE">
      <w:pPr>
        <w:tabs>
          <w:tab w:val="left" w:pos="0"/>
        </w:tabs>
        <w:ind w:left="357"/>
        <w:jc w:val="both"/>
        <w:rPr>
          <w:color w:val="000000"/>
        </w:rPr>
      </w:pPr>
      <w:r>
        <w:tab/>
      </w:r>
      <w:r>
        <w:tab/>
      </w:r>
      <w:r>
        <w:tab/>
      </w:r>
      <w:r w:rsidRPr="005775C2">
        <w:t>3. nadchod pre zver formou</w:t>
      </w:r>
      <w:r>
        <w:t xml:space="preserve"> </w:t>
      </w:r>
      <w:r w:rsidRPr="009F31BA">
        <w:rPr>
          <w:color w:val="000000"/>
        </w:rPr>
        <w:t>premosteni</w:t>
      </w:r>
      <w:r>
        <w:rPr>
          <w:color w:val="000000"/>
        </w:rPr>
        <w:t>a</w:t>
      </w:r>
      <w:r w:rsidRPr="009F31BA">
        <w:rPr>
          <w:color w:val="000000"/>
        </w:rPr>
        <w:t xml:space="preserve"> cesty III/5343 v časti </w:t>
      </w:r>
    </w:p>
    <w:p w:rsidR="00A20EFE" w:rsidRPr="009F31BA" w:rsidRDefault="00A20EFE" w:rsidP="00A20EFE">
      <w:pPr>
        <w:tabs>
          <w:tab w:val="left" w:pos="0"/>
        </w:tabs>
        <w:ind w:left="357"/>
        <w:jc w:val="both"/>
      </w:pPr>
      <w:r>
        <w:rPr>
          <w:color w:val="000000"/>
        </w:rPr>
        <w:t xml:space="preserve">                                   </w:t>
      </w:r>
      <w:r w:rsidRPr="009F31BA">
        <w:rPr>
          <w:color w:val="000000"/>
        </w:rPr>
        <w:t>križovania s</w:t>
      </w:r>
      <w:r>
        <w:rPr>
          <w:color w:val="000000"/>
        </w:rPr>
        <w:t> </w:t>
      </w:r>
      <w:r w:rsidRPr="009F31BA">
        <w:rPr>
          <w:color w:val="000000"/>
        </w:rPr>
        <w:t>biokoridorom</w:t>
      </w:r>
      <w:r>
        <w:rPr>
          <w:color w:val="000000"/>
        </w:rPr>
        <w:t xml:space="preserve"> </w:t>
      </w:r>
    </w:p>
    <w:p w:rsidR="00A20EFE" w:rsidRDefault="00A20EFE" w:rsidP="00A20EFE">
      <w:pPr>
        <w:tabs>
          <w:tab w:val="left" w:pos="0"/>
        </w:tabs>
        <w:ind w:left="357"/>
        <w:jc w:val="both"/>
      </w:pPr>
      <w:r>
        <w:tab/>
      </w:r>
      <w:r>
        <w:tab/>
      </w:r>
      <w:r>
        <w:tab/>
        <w:t xml:space="preserve">4. </w:t>
      </w:r>
      <w:r w:rsidRPr="005775C2">
        <w:t>chodníky</w:t>
      </w:r>
      <w:r>
        <w:t xml:space="preserve"> </w:t>
      </w:r>
      <w:r w:rsidRPr="009F31BA">
        <w:t>pre peších,</w:t>
      </w:r>
      <w:r>
        <w:t xml:space="preserve"> </w:t>
      </w:r>
    </w:p>
    <w:p w:rsidR="00A20EFE" w:rsidRPr="009F31BA" w:rsidRDefault="00A20EFE" w:rsidP="00A20EFE">
      <w:pPr>
        <w:tabs>
          <w:tab w:val="left" w:pos="0"/>
        </w:tabs>
        <w:ind w:left="357"/>
        <w:jc w:val="both"/>
      </w:pPr>
      <w:r>
        <w:tab/>
      </w:r>
      <w:r>
        <w:tab/>
      </w:r>
      <w:r>
        <w:tab/>
        <w:t xml:space="preserve">5. náučný chodník, </w:t>
      </w:r>
    </w:p>
    <w:p w:rsidR="00A20EFE" w:rsidRPr="009F31BA" w:rsidRDefault="00A20EFE" w:rsidP="00A20EFE">
      <w:pPr>
        <w:tabs>
          <w:tab w:val="left" w:pos="0"/>
        </w:tabs>
        <w:ind w:left="357"/>
        <w:jc w:val="both"/>
      </w:pPr>
      <w:r>
        <w:tab/>
      </w:r>
      <w:r w:rsidRPr="009F31BA">
        <w:tab/>
      </w:r>
      <w:r>
        <w:tab/>
        <w:t xml:space="preserve">6. </w:t>
      </w:r>
      <w:r w:rsidRPr="009F31BA">
        <w:t>cyklistické</w:t>
      </w:r>
      <w:r>
        <w:t xml:space="preserve"> komunikácie</w:t>
      </w:r>
      <w:r w:rsidRPr="009F31BA">
        <w:t>,</w:t>
      </w:r>
    </w:p>
    <w:p w:rsidR="00A20EFE" w:rsidRDefault="00A20EFE" w:rsidP="00A20EFE">
      <w:pPr>
        <w:tabs>
          <w:tab w:val="left" w:pos="0"/>
        </w:tabs>
        <w:ind w:left="357"/>
        <w:jc w:val="both"/>
      </w:pPr>
      <w:r>
        <w:tab/>
      </w:r>
      <w:r>
        <w:tab/>
      </w:r>
      <w:r>
        <w:tab/>
        <w:t xml:space="preserve">7. </w:t>
      </w:r>
      <w:r w:rsidRPr="009F31BA">
        <w:t>turistické</w:t>
      </w:r>
      <w:r>
        <w:t>, cyklistické a bežecké lyžiarske</w:t>
      </w:r>
      <w:r w:rsidRPr="009F31BA">
        <w:t xml:space="preserve"> trasy</w:t>
      </w:r>
      <w:r>
        <w:t>,</w:t>
      </w:r>
      <w:r w:rsidRPr="009F31BA">
        <w:t xml:space="preserve"> </w:t>
      </w:r>
    </w:p>
    <w:p w:rsidR="00A20EFE" w:rsidRPr="009F31BA" w:rsidRDefault="00A20EFE" w:rsidP="00A20EFE">
      <w:pPr>
        <w:tabs>
          <w:tab w:val="left" w:pos="0"/>
        </w:tabs>
        <w:ind w:left="357"/>
        <w:jc w:val="both"/>
      </w:pPr>
      <w:r>
        <w:tab/>
      </w:r>
      <w:r>
        <w:tab/>
      </w:r>
      <w:r>
        <w:tab/>
        <w:t xml:space="preserve">8. </w:t>
      </w:r>
      <w:r w:rsidRPr="009F31BA">
        <w:t>parkovacie plochy</w:t>
      </w:r>
      <w:r>
        <w:t>,</w:t>
      </w:r>
    </w:p>
    <w:p w:rsidR="00A20EFE" w:rsidRPr="009F31BA" w:rsidRDefault="00A20EFE" w:rsidP="00A20EFE">
      <w:pPr>
        <w:tabs>
          <w:tab w:val="left" w:pos="0"/>
        </w:tabs>
        <w:ind w:left="357"/>
        <w:jc w:val="both"/>
      </w:pPr>
      <w:r>
        <w:tab/>
      </w:r>
      <w:r>
        <w:tab/>
      </w:r>
      <w:r w:rsidRPr="009F31BA">
        <w:tab/>
      </w:r>
      <w:r>
        <w:t>9. autobusové zastávky</w:t>
      </w:r>
      <w:r w:rsidRPr="009F31BA">
        <w:t>,</w:t>
      </w:r>
    </w:p>
    <w:p w:rsidR="00A20EFE" w:rsidRPr="009F31BA" w:rsidRDefault="00A20EFE" w:rsidP="00A20EFE">
      <w:pPr>
        <w:tabs>
          <w:tab w:val="left" w:pos="0"/>
        </w:tabs>
        <w:ind w:left="357"/>
        <w:jc w:val="both"/>
      </w:pPr>
      <w:r>
        <w:tab/>
      </w:r>
      <w:r>
        <w:tab/>
        <w:t xml:space="preserve">          </w:t>
      </w:r>
    </w:p>
    <w:p w:rsidR="00A20EFE" w:rsidRPr="00FD53C3" w:rsidRDefault="00A20EFE" w:rsidP="00A20EFE">
      <w:pPr>
        <w:tabs>
          <w:tab w:val="left" w:pos="0"/>
        </w:tabs>
        <w:jc w:val="both"/>
      </w:pPr>
      <w:r w:rsidRPr="00FD53C3">
        <w:t>líniové vedenia a objekty technickej infraštruktúry:</w:t>
      </w:r>
      <w:r w:rsidRPr="00FD53C3">
        <w:tab/>
        <w:t>1</w:t>
      </w:r>
      <w:r>
        <w:t>0</w:t>
      </w:r>
      <w:r w:rsidRPr="00FD53C3">
        <w:t>. vodné hospodárstvo,</w:t>
      </w:r>
    </w:p>
    <w:p w:rsidR="00A20EFE" w:rsidRPr="00FD53C3" w:rsidRDefault="00A20EFE" w:rsidP="00A20EFE">
      <w:pPr>
        <w:tabs>
          <w:tab w:val="left" w:pos="0"/>
        </w:tabs>
        <w:jc w:val="both"/>
      </w:pPr>
      <w:r w:rsidRPr="00FD53C3">
        <w:tab/>
      </w:r>
      <w:r w:rsidRPr="00FD53C3">
        <w:tab/>
      </w:r>
      <w:r w:rsidRPr="00FD53C3">
        <w:tab/>
      </w:r>
      <w:r w:rsidRPr="00FD53C3">
        <w:tab/>
      </w:r>
      <w:r w:rsidRPr="00FD53C3">
        <w:tab/>
      </w:r>
      <w:r w:rsidRPr="00FD53C3">
        <w:tab/>
      </w:r>
      <w:r w:rsidRPr="00FD53C3">
        <w:tab/>
        <w:t>1</w:t>
      </w:r>
      <w:r>
        <w:t>1</w:t>
      </w:r>
      <w:r w:rsidRPr="00FD53C3">
        <w:t>. energetika ,</w:t>
      </w:r>
    </w:p>
    <w:p w:rsidR="00A20EFE" w:rsidRPr="00FD53C3" w:rsidRDefault="00A20EFE" w:rsidP="00A20EFE">
      <w:pPr>
        <w:tabs>
          <w:tab w:val="left" w:pos="0"/>
        </w:tabs>
        <w:jc w:val="both"/>
      </w:pPr>
      <w:r w:rsidRPr="00FD53C3">
        <w:tab/>
      </w:r>
      <w:r w:rsidRPr="00FD53C3">
        <w:tab/>
      </w:r>
      <w:r w:rsidRPr="00FD53C3">
        <w:tab/>
      </w:r>
      <w:r w:rsidRPr="00FD53C3">
        <w:tab/>
      </w:r>
      <w:r w:rsidRPr="00FD53C3">
        <w:tab/>
      </w:r>
      <w:r w:rsidRPr="00FD53C3">
        <w:tab/>
      </w:r>
      <w:r w:rsidRPr="00FD53C3">
        <w:tab/>
        <w:t>1</w:t>
      </w:r>
      <w:r>
        <w:t>2</w:t>
      </w:r>
      <w:r w:rsidRPr="00FD53C3">
        <w:t>. telekomunikácie ,</w:t>
      </w:r>
    </w:p>
    <w:p w:rsidR="00A20EFE" w:rsidRPr="00FD53C3" w:rsidRDefault="00A20EFE" w:rsidP="00A20EFE">
      <w:pPr>
        <w:tabs>
          <w:tab w:val="left" w:pos="0"/>
        </w:tabs>
        <w:jc w:val="both"/>
      </w:pPr>
      <w:r w:rsidRPr="00FD53C3">
        <w:tab/>
      </w:r>
      <w:r w:rsidRPr="00FD53C3">
        <w:tab/>
      </w:r>
      <w:r w:rsidRPr="00FD53C3">
        <w:tab/>
      </w:r>
      <w:r w:rsidRPr="00FD53C3">
        <w:tab/>
      </w:r>
      <w:r w:rsidRPr="00FD53C3">
        <w:tab/>
      </w:r>
      <w:r w:rsidRPr="00FD53C3">
        <w:tab/>
      </w:r>
      <w:r w:rsidRPr="00FD53C3">
        <w:tab/>
        <w:t>1</w:t>
      </w:r>
      <w:r>
        <w:t>3</w:t>
      </w:r>
      <w:r w:rsidRPr="00FD53C3">
        <w:t>. plyn,</w:t>
      </w:r>
    </w:p>
    <w:p w:rsidR="00A20EFE" w:rsidRPr="00FD53C3" w:rsidRDefault="00A20EFE" w:rsidP="00A20EFE">
      <w:pPr>
        <w:tabs>
          <w:tab w:val="left" w:pos="0"/>
        </w:tabs>
        <w:jc w:val="both"/>
      </w:pPr>
      <w:r w:rsidRPr="00FD53C3">
        <w:t>tak, ako sú uvedené v návrhu verejného technického vybavenia.</w:t>
      </w:r>
    </w:p>
    <w:p w:rsidR="00A20EFE" w:rsidRDefault="00A20EFE" w:rsidP="00A20EFE">
      <w:pPr>
        <w:tabs>
          <w:tab w:val="left" w:pos="0"/>
        </w:tabs>
        <w:jc w:val="both"/>
        <w:rPr>
          <w:u w:val="single"/>
        </w:rPr>
      </w:pPr>
    </w:p>
    <w:p w:rsidR="00A20EFE" w:rsidRPr="00FD53C3" w:rsidRDefault="00A20EFE" w:rsidP="00A20EFE">
      <w:pPr>
        <w:tabs>
          <w:tab w:val="left" w:pos="0"/>
        </w:tabs>
        <w:jc w:val="both"/>
        <w:rPr>
          <w:u w:val="single"/>
        </w:rPr>
      </w:pPr>
      <w:r w:rsidRPr="00FD53C3">
        <w:rPr>
          <w:u w:val="single"/>
        </w:rPr>
        <w:t xml:space="preserve">Objekty </w:t>
      </w:r>
      <w:r>
        <w:rPr>
          <w:u w:val="single"/>
        </w:rPr>
        <w:t xml:space="preserve">verejnej </w:t>
      </w:r>
      <w:r w:rsidRPr="00FD53C3">
        <w:rPr>
          <w:u w:val="single"/>
        </w:rPr>
        <w:t>občianskej</w:t>
      </w:r>
      <w:r>
        <w:rPr>
          <w:u w:val="single"/>
        </w:rPr>
        <w:t xml:space="preserve"> a technickej </w:t>
      </w:r>
      <w:r w:rsidRPr="00FD53C3">
        <w:rPr>
          <w:u w:val="single"/>
        </w:rPr>
        <w:t>vybavenosti</w:t>
      </w:r>
      <w:r>
        <w:rPr>
          <w:u w:val="single"/>
        </w:rPr>
        <w:t xml:space="preserve"> územia</w:t>
      </w:r>
      <w:r w:rsidRPr="00FD53C3">
        <w:rPr>
          <w:u w:val="single"/>
        </w:rPr>
        <w:t>:</w:t>
      </w:r>
    </w:p>
    <w:p w:rsidR="00A20EFE" w:rsidRPr="00FD53C3" w:rsidRDefault="00A20EFE" w:rsidP="00A20EFE">
      <w:pPr>
        <w:tabs>
          <w:tab w:val="left" w:pos="0"/>
        </w:tabs>
        <w:jc w:val="both"/>
      </w:pPr>
      <w:r w:rsidRPr="00FD53C3">
        <w:t>1. budova obecného úradu,</w:t>
      </w:r>
    </w:p>
    <w:p w:rsidR="00A20EFE" w:rsidRPr="00FD53C3" w:rsidRDefault="00A20EFE" w:rsidP="00A20EFE">
      <w:pPr>
        <w:tabs>
          <w:tab w:val="left" w:pos="0"/>
        </w:tabs>
        <w:jc w:val="both"/>
      </w:pPr>
      <w:r w:rsidRPr="00FD53C3">
        <w:t>2. zdravotné stredisko s lekárňou,</w:t>
      </w:r>
    </w:p>
    <w:p w:rsidR="00A20EFE" w:rsidRPr="00FD53C3" w:rsidRDefault="00A20EFE" w:rsidP="00A20EFE">
      <w:pPr>
        <w:tabs>
          <w:tab w:val="left" w:pos="0"/>
        </w:tabs>
        <w:jc w:val="both"/>
      </w:pPr>
      <w:r w:rsidRPr="00FD53C3">
        <w:t>3. knižnica s klubom seniorov,</w:t>
      </w:r>
    </w:p>
    <w:p w:rsidR="00A20EFE" w:rsidRPr="00FD53C3" w:rsidRDefault="00A20EFE" w:rsidP="00A20EFE">
      <w:pPr>
        <w:tabs>
          <w:tab w:val="left" w:pos="0"/>
        </w:tabs>
        <w:jc w:val="both"/>
      </w:pPr>
      <w:r w:rsidRPr="00FD53C3">
        <w:t>4. penzión – opatrovateľská služba,</w:t>
      </w:r>
    </w:p>
    <w:p w:rsidR="00A20EFE" w:rsidRDefault="00A20EFE" w:rsidP="00A20EFE">
      <w:pPr>
        <w:tabs>
          <w:tab w:val="left" w:pos="0"/>
        </w:tabs>
        <w:jc w:val="both"/>
      </w:pPr>
      <w:r w:rsidRPr="00FD53C3">
        <w:t>5. kuchyňa s jedálňou,</w:t>
      </w:r>
    </w:p>
    <w:p w:rsidR="00A20EFE" w:rsidRPr="004C2B08" w:rsidRDefault="00A20EFE" w:rsidP="00A20EFE">
      <w:pPr>
        <w:tabs>
          <w:tab w:val="left" w:pos="0"/>
        </w:tabs>
        <w:jc w:val="both"/>
      </w:pPr>
      <w:r w:rsidRPr="004C2B08">
        <w:t>6. dočasné úložisko zeleného odpadu,</w:t>
      </w:r>
    </w:p>
    <w:p w:rsidR="00A20EFE" w:rsidRPr="00FD53C3" w:rsidRDefault="00A20EFE" w:rsidP="00A20EFE">
      <w:pPr>
        <w:tabs>
          <w:tab w:val="left" w:pos="0"/>
        </w:tabs>
        <w:jc w:val="both"/>
      </w:pPr>
      <w:r>
        <w:t>7</w:t>
      </w:r>
      <w:r w:rsidRPr="00FD53C3">
        <w:t>. zberný dvor</w:t>
      </w:r>
    </w:p>
    <w:p w:rsidR="00A20EFE" w:rsidRPr="00FD53C3" w:rsidRDefault="00A20EFE" w:rsidP="00A20EFE">
      <w:pPr>
        <w:tabs>
          <w:tab w:val="left" w:pos="0"/>
        </w:tabs>
        <w:jc w:val="both"/>
        <w:rPr>
          <w:i/>
        </w:rPr>
      </w:pPr>
      <w:r>
        <w:t>8</w:t>
      </w:r>
      <w:r w:rsidRPr="00FD53C3">
        <w:t>. cintorín s domom smútku,</w:t>
      </w:r>
    </w:p>
    <w:p w:rsidR="00A20EFE" w:rsidRPr="00FD53C3" w:rsidRDefault="00A20EFE" w:rsidP="00A20EFE">
      <w:pPr>
        <w:tabs>
          <w:tab w:val="left" w:pos="0"/>
        </w:tabs>
        <w:jc w:val="both"/>
        <w:rPr>
          <w:i/>
        </w:rPr>
      </w:pPr>
      <w:r>
        <w:t>9</w:t>
      </w:r>
      <w:r w:rsidRPr="00FD53C3">
        <w:t>. technický objekt Hasičského areálu so športovým zázemím.</w:t>
      </w:r>
    </w:p>
    <w:p w:rsidR="00F3595E" w:rsidRDefault="00F3595E" w:rsidP="00A20EFE">
      <w:pPr>
        <w:tabs>
          <w:tab w:val="left" w:pos="851"/>
        </w:tabs>
        <w:ind w:left="851" w:hanging="851"/>
        <w:jc w:val="both"/>
      </w:pPr>
    </w:p>
    <w:p w:rsidR="00F3595E" w:rsidRPr="00F3595E" w:rsidRDefault="00F3595E" w:rsidP="00A20EFE">
      <w:pPr>
        <w:tabs>
          <w:tab w:val="left" w:pos="851"/>
        </w:tabs>
        <w:ind w:left="851" w:hanging="851"/>
        <w:jc w:val="both"/>
        <w:rPr>
          <w:b/>
        </w:rPr>
      </w:pPr>
      <w:r w:rsidRPr="00F3595E">
        <w:rPr>
          <w:b/>
        </w:rPr>
        <w:t>Verejnoprospešné stavby nadradenej územnoplánovacej dokumentácie</w:t>
      </w:r>
    </w:p>
    <w:p w:rsidR="004064EA" w:rsidRDefault="004064EA" w:rsidP="004064EA">
      <w:pPr>
        <w:tabs>
          <w:tab w:val="left" w:pos="851"/>
        </w:tabs>
        <w:jc w:val="both"/>
      </w:pPr>
    </w:p>
    <w:p w:rsidR="00A20EFE" w:rsidRDefault="00F3595E" w:rsidP="004064EA">
      <w:pPr>
        <w:tabs>
          <w:tab w:val="left" w:pos="851"/>
        </w:tabs>
        <w:jc w:val="both"/>
      </w:pPr>
      <w:r>
        <w:t xml:space="preserve">Verejnoprospešné stavby </w:t>
      </w:r>
      <w:r w:rsidR="004064EA">
        <w:t xml:space="preserve">podľa ÚPN PSK </w:t>
      </w:r>
      <w:r>
        <w:t>sú:</w:t>
      </w:r>
    </w:p>
    <w:p w:rsidR="00F3595E" w:rsidRDefault="00CE5B9B" w:rsidP="00F3595E">
      <w:pPr>
        <w:pStyle w:val="Listenabsatz"/>
        <w:numPr>
          <w:ilvl w:val="0"/>
          <w:numId w:val="2"/>
        </w:numPr>
        <w:tabs>
          <w:tab w:val="left" w:pos="851"/>
        </w:tabs>
        <w:rPr>
          <w:rFonts w:ascii="Times New Roman" w:hAnsi="Times New Roman"/>
          <w:sz w:val="24"/>
          <w:szCs w:val="24"/>
          <w:highlight w:val="yellow"/>
        </w:rPr>
      </w:pPr>
      <w:r>
        <w:rPr>
          <w:rFonts w:ascii="Times New Roman" w:hAnsi="Times New Roman"/>
          <w:sz w:val="24"/>
          <w:szCs w:val="24"/>
          <w:highlight w:val="yellow"/>
        </w:rPr>
        <w:t xml:space="preserve">1.1.5.19. </w:t>
      </w:r>
      <w:r w:rsidR="00F3595E" w:rsidRPr="00F3595E">
        <w:rPr>
          <w:rFonts w:ascii="Times New Roman" w:hAnsi="Times New Roman"/>
          <w:sz w:val="24"/>
          <w:szCs w:val="24"/>
          <w:highlight w:val="yellow"/>
        </w:rPr>
        <w:t>Cestné prepojenie medzi cestami II/534 a III/3080 v severnej časti územia mesta Poprad a obce Veľký Slavkov.</w:t>
      </w:r>
    </w:p>
    <w:p w:rsidR="00F3595E" w:rsidRPr="008E275C" w:rsidRDefault="00CE5B9B" w:rsidP="00F3595E">
      <w:pPr>
        <w:pStyle w:val="Listenabsatz"/>
        <w:numPr>
          <w:ilvl w:val="0"/>
          <w:numId w:val="2"/>
        </w:numPr>
        <w:tabs>
          <w:tab w:val="left" w:pos="851"/>
        </w:tabs>
        <w:rPr>
          <w:rFonts w:ascii="Times New Roman" w:hAnsi="Times New Roman"/>
          <w:sz w:val="24"/>
          <w:szCs w:val="24"/>
          <w:highlight w:val="yellow"/>
        </w:rPr>
      </w:pPr>
      <w:r>
        <w:rPr>
          <w:rFonts w:ascii="Times New Roman" w:hAnsi="Times New Roman"/>
          <w:sz w:val="24"/>
          <w:szCs w:val="24"/>
          <w:highlight w:val="yellow"/>
        </w:rPr>
        <w:t>1.4.2.</w:t>
      </w:r>
      <w:r w:rsidR="00F3595E" w:rsidRPr="008E275C">
        <w:rPr>
          <w:rFonts w:ascii="Times New Roman" w:hAnsi="Times New Roman"/>
          <w:sz w:val="24"/>
          <w:szCs w:val="24"/>
          <w:highlight w:val="yellow"/>
        </w:rPr>
        <w:t>Stavby cyklistických pruhov okolo ciest II. a III. triedy.</w:t>
      </w:r>
    </w:p>
    <w:p w:rsidR="00F3595E" w:rsidRPr="008E275C" w:rsidRDefault="00CE5B9B" w:rsidP="00F3595E">
      <w:pPr>
        <w:pStyle w:val="Listenabsatz"/>
        <w:numPr>
          <w:ilvl w:val="0"/>
          <w:numId w:val="2"/>
        </w:numPr>
        <w:tabs>
          <w:tab w:val="left" w:pos="851"/>
        </w:tabs>
        <w:rPr>
          <w:rFonts w:ascii="Times New Roman" w:hAnsi="Times New Roman"/>
          <w:sz w:val="24"/>
          <w:szCs w:val="24"/>
          <w:highlight w:val="yellow"/>
        </w:rPr>
      </w:pPr>
      <w:r>
        <w:rPr>
          <w:rFonts w:ascii="Times New Roman" w:hAnsi="Times New Roman"/>
          <w:sz w:val="24"/>
          <w:szCs w:val="24"/>
          <w:highlight w:val="yellow"/>
        </w:rPr>
        <w:t>2.3.1.</w:t>
      </w:r>
      <w:r w:rsidR="00F3595E" w:rsidRPr="008E275C">
        <w:rPr>
          <w:rFonts w:ascii="Times New Roman" w:hAnsi="Times New Roman"/>
          <w:sz w:val="24"/>
          <w:szCs w:val="24"/>
          <w:highlight w:val="yellow"/>
        </w:rPr>
        <w:t>Stavby kanalizácií, skupinových kanalizácií a čistiarní odpadových vôd.</w:t>
      </w:r>
    </w:p>
    <w:p w:rsidR="00F3595E" w:rsidRPr="008E275C" w:rsidRDefault="00CE5B9B" w:rsidP="008E275C">
      <w:pPr>
        <w:pStyle w:val="Listenabsatz"/>
        <w:numPr>
          <w:ilvl w:val="0"/>
          <w:numId w:val="2"/>
        </w:numPr>
        <w:tabs>
          <w:tab w:val="left" w:pos="851"/>
        </w:tabs>
        <w:rPr>
          <w:rFonts w:ascii="Times New Roman" w:hAnsi="Times New Roman"/>
          <w:sz w:val="24"/>
          <w:szCs w:val="24"/>
          <w:highlight w:val="yellow"/>
        </w:rPr>
      </w:pPr>
      <w:r>
        <w:rPr>
          <w:rFonts w:ascii="Times New Roman" w:hAnsi="Times New Roman"/>
          <w:sz w:val="24"/>
          <w:szCs w:val="24"/>
          <w:highlight w:val="yellow"/>
        </w:rPr>
        <w:t>2.4.1.</w:t>
      </w:r>
      <w:r w:rsidR="00F3595E" w:rsidRPr="008E275C">
        <w:rPr>
          <w:rFonts w:ascii="Times New Roman" w:hAnsi="Times New Roman"/>
          <w:sz w:val="24"/>
          <w:szCs w:val="24"/>
          <w:highlight w:val="yellow"/>
        </w:rPr>
        <w:t>Stavby na revitalizáciu vodných tokov s protipovodňovými opatreniami, so zohľadnením ekologických záujmov a dôrazom na ochranu intravilánov obcí pred povodňami.</w:t>
      </w:r>
    </w:p>
    <w:p w:rsidR="00F3595E" w:rsidRPr="00F3595E" w:rsidRDefault="00F3595E" w:rsidP="00A20EFE">
      <w:pPr>
        <w:ind w:firstLine="360"/>
        <w:jc w:val="both"/>
        <w:rPr>
          <w:strike/>
        </w:rPr>
      </w:pPr>
    </w:p>
    <w:p w:rsidR="00A20EFE" w:rsidRPr="00F3595E" w:rsidRDefault="00A20EFE" w:rsidP="00A20EFE">
      <w:pPr>
        <w:ind w:firstLine="360"/>
        <w:jc w:val="both"/>
        <w:rPr>
          <w:strike/>
        </w:rPr>
      </w:pPr>
      <w:r w:rsidRPr="00F3595E">
        <w:rPr>
          <w:strike/>
        </w:rPr>
        <w:t>Na uskutočnenie verejnoprospešných stavieb podľa § 108 zákona č. 50/1976 Zb. o územnom plánovaní a stavebnom poriadku (stavebný zákon) v znení neskorších predpisov; pozemky, stavby a práva k nim potrebné na uskutočnenie stavieb alebo opatrení vo verejnom záujme, možno vyvlastniť, alebo vlastnícke práva k pozemkoch a stavbám obmedziť.</w:t>
      </w:r>
    </w:p>
    <w:p w:rsidR="00A20EFE" w:rsidRPr="009F31BA" w:rsidRDefault="00A20EFE" w:rsidP="00A20EFE">
      <w:pPr>
        <w:tabs>
          <w:tab w:val="left" w:pos="709"/>
        </w:tabs>
        <w:jc w:val="both"/>
      </w:pPr>
    </w:p>
    <w:p w:rsidR="008E275C" w:rsidRPr="008E275C" w:rsidRDefault="008E275C" w:rsidP="008E275C">
      <w:pPr>
        <w:tabs>
          <w:tab w:val="left" w:pos="851"/>
        </w:tabs>
        <w:ind w:left="851" w:hanging="851"/>
        <w:jc w:val="both"/>
        <w:rPr>
          <w:highlight w:val="yellow"/>
        </w:rPr>
      </w:pPr>
      <w:r w:rsidRPr="008E275C">
        <w:rPr>
          <w:highlight w:val="yellow"/>
        </w:rPr>
        <w:t>Na u</w:t>
      </w:r>
      <w:r w:rsidR="00F3595E" w:rsidRPr="008E275C">
        <w:rPr>
          <w:highlight w:val="yellow"/>
        </w:rPr>
        <w:t xml:space="preserve">skutočnenie verejnoprospešných stavieb možno, podľa zákona č. 282/2015 Z. z. o </w:t>
      </w:r>
    </w:p>
    <w:p w:rsidR="00A20EFE" w:rsidRPr="00F10095" w:rsidRDefault="00F3595E" w:rsidP="00F10095">
      <w:pPr>
        <w:tabs>
          <w:tab w:val="left" w:pos="0"/>
        </w:tabs>
        <w:jc w:val="both"/>
        <w:rPr>
          <w:highlight w:val="yellow"/>
        </w:rPr>
      </w:pPr>
      <w:r w:rsidRPr="008E275C">
        <w:rPr>
          <w:highlight w:val="yellow"/>
        </w:rPr>
        <w:t>vyvlastňovaní pozemkov a stavieb a o nútenom obmedzení vlastníckeho práva k nim a o zmene a doplnení niektorých zákonov možno pozemky, stavby a práva k nim vyvlastniť, alebo vlastnícke práva k pozemkom a stavbám obmedziť.</w:t>
      </w:r>
    </w:p>
    <w:p w:rsidR="00A20EFE" w:rsidRPr="009F31BA" w:rsidRDefault="00A20EFE" w:rsidP="00A20EFE">
      <w:pPr>
        <w:tabs>
          <w:tab w:val="num" w:pos="360"/>
        </w:tabs>
        <w:ind w:left="360" w:hanging="782"/>
        <w:jc w:val="both"/>
      </w:pPr>
    </w:p>
    <w:p w:rsidR="00A20EFE" w:rsidRPr="009F31BA" w:rsidRDefault="00A20EFE" w:rsidP="00A20EFE">
      <w:pPr>
        <w:autoSpaceDE w:val="0"/>
        <w:autoSpaceDN w:val="0"/>
        <w:adjustRightInd w:val="0"/>
        <w:rPr>
          <w:rFonts w:eastAsia="Calibri"/>
        </w:rPr>
      </w:pPr>
    </w:p>
    <w:p w:rsidR="00A20EFE" w:rsidRPr="009F31BA" w:rsidRDefault="00A20EFE" w:rsidP="00A20EFE">
      <w:pPr>
        <w:autoSpaceDE w:val="0"/>
        <w:autoSpaceDN w:val="0"/>
        <w:adjustRightInd w:val="0"/>
        <w:rPr>
          <w:rFonts w:eastAsia="Calibri"/>
        </w:rPr>
      </w:pPr>
    </w:p>
    <w:p w:rsidR="008E275C" w:rsidRDefault="008E275C" w:rsidP="00A20EFE">
      <w:pPr>
        <w:autoSpaceDE w:val="0"/>
        <w:autoSpaceDN w:val="0"/>
        <w:adjustRightInd w:val="0"/>
        <w:rPr>
          <w:rFonts w:eastAsia="Calibri"/>
        </w:rPr>
      </w:pPr>
    </w:p>
    <w:p w:rsidR="008E275C" w:rsidRDefault="008E275C" w:rsidP="00A20EFE">
      <w:pPr>
        <w:autoSpaceDE w:val="0"/>
        <w:autoSpaceDN w:val="0"/>
        <w:adjustRightInd w:val="0"/>
        <w:rPr>
          <w:rFonts w:eastAsia="Calibri"/>
        </w:rPr>
      </w:pPr>
    </w:p>
    <w:p w:rsidR="008E275C" w:rsidRDefault="008E275C" w:rsidP="00A20EFE">
      <w:pPr>
        <w:autoSpaceDE w:val="0"/>
        <w:autoSpaceDN w:val="0"/>
        <w:adjustRightInd w:val="0"/>
        <w:rPr>
          <w:rFonts w:eastAsia="Calibri"/>
        </w:rPr>
      </w:pPr>
    </w:p>
    <w:p w:rsidR="008E275C" w:rsidRDefault="008E275C" w:rsidP="00A20EFE">
      <w:pPr>
        <w:autoSpaceDE w:val="0"/>
        <w:autoSpaceDN w:val="0"/>
        <w:adjustRightInd w:val="0"/>
        <w:rPr>
          <w:rFonts w:eastAsia="Calibri"/>
        </w:rPr>
      </w:pPr>
    </w:p>
    <w:p w:rsidR="009E5F2F" w:rsidRDefault="009E5F2F" w:rsidP="00A20EFE">
      <w:pPr>
        <w:autoSpaceDE w:val="0"/>
        <w:autoSpaceDN w:val="0"/>
        <w:adjustRightInd w:val="0"/>
        <w:rPr>
          <w:rFonts w:eastAsia="Calibri"/>
        </w:rPr>
      </w:pPr>
    </w:p>
    <w:p w:rsidR="00A20EFE" w:rsidRDefault="00A20EFE" w:rsidP="00A20EFE">
      <w:pPr>
        <w:autoSpaceDE w:val="0"/>
        <w:autoSpaceDN w:val="0"/>
        <w:adjustRightInd w:val="0"/>
        <w:rPr>
          <w:rFonts w:eastAsia="Calibri"/>
        </w:rPr>
      </w:pPr>
      <w:r w:rsidRPr="009F31BA">
        <w:rPr>
          <w:rFonts w:eastAsia="Calibri"/>
        </w:rPr>
        <w:t xml:space="preserve">vypracoval: </w:t>
      </w:r>
      <w:r>
        <w:rPr>
          <w:rFonts w:eastAsia="Calibri"/>
        </w:rPr>
        <w:t>ING.ARCH. Michal KUVIK</w:t>
      </w:r>
      <w:r>
        <w:rPr>
          <w:rFonts w:eastAsia="Calibri"/>
        </w:rPr>
        <w:tab/>
      </w:r>
      <w:r>
        <w:rPr>
          <w:rFonts w:eastAsia="Calibri"/>
        </w:rPr>
        <w:tab/>
      </w:r>
      <w:r>
        <w:rPr>
          <w:rFonts w:eastAsia="Calibri"/>
        </w:rPr>
        <w:tab/>
        <w:t xml:space="preserve">        </w:t>
      </w:r>
      <w:r w:rsidR="00892203">
        <w:rPr>
          <w:rFonts w:eastAsia="Calibri"/>
        </w:rPr>
        <w:t>Poprad</w:t>
      </w:r>
      <w:r w:rsidRPr="009F31BA">
        <w:rPr>
          <w:rFonts w:eastAsia="Calibri"/>
        </w:rPr>
        <w:t>,</w:t>
      </w:r>
      <w:r>
        <w:rPr>
          <w:rFonts w:eastAsia="Calibri"/>
        </w:rPr>
        <w:t xml:space="preserve"> </w:t>
      </w:r>
      <w:r w:rsidR="002763E2">
        <w:rPr>
          <w:rFonts w:eastAsia="Calibri"/>
        </w:rPr>
        <w:t>novem</w:t>
      </w:r>
      <w:r w:rsidR="00892203">
        <w:rPr>
          <w:rFonts w:eastAsia="Calibri"/>
        </w:rPr>
        <w:t>ber 2019</w:t>
      </w:r>
    </w:p>
    <w:p w:rsidR="00A20EFE" w:rsidRDefault="00A20EFE" w:rsidP="00A20EFE">
      <w:pPr>
        <w:autoSpaceDE w:val="0"/>
        <w:autoSpaceDN w:val="0"/>
        <w:adjustRightInd w:val="0"/>
        <w:rPr>
          <w:rFonts w:eastAsia="Calibri"/>
        </w:rPr>
      </w:pPr>
    </w:p>
    <w:p w:rsidR="00A20EFE" w:rsidRDefault="00A20EFE" w:rsidP="00A20EFE">
      <w:pPr>
        <w:autoSpaceDE w:val="0"/>
        <w:autoSpaceDN w:val="0"/>
        <w:adjustRightInd w:val="0"/>
        <w:rPr>
          <w:rFonts w:eastAsia="Calibri"/>
        </w:rPr>
      </w:pPr>
    </w:p>
    <w:p w:rsidR="00A20EFE" w:rsidRPr="00C71B1F" w:rsidRDefault="00A20EFE" w:rsidP="00EF1E86">
      <w:pPr>
        <w:autoSpaceDE w:val="0"/>
        <w:autoSpaceDN w:val="0"/>
        <w:adjustRightInd w:val="0"/>
        <w:jc w:val="center"/>
        <w:rPr>
          <w:rFonts w:eastAsia="Calibri"/>
          <w:b/>
          <w:caps/>
        </w:rPr>
        <w:sectPr w:rsidR="00A20EFE" w:rsidRPr="00C71B1F" w:rsidSect="007F5B34">
          <w:pgSz w:w="11906" w:h="16838" w:code="9"/>
          <w:pgMar w:top="1418" w:right="1418" w:bottom="1418" w:left="1418" w:header="709" w:footer="709" w:gutter="0"/>
          <w:cols w:space="708"/>
          <w:docGrid w:linePitch="360"/>
        </w:sectPr>
      </w:pPr>
    </w:p>
    <w:p w:rsidR="003F55A8" w:rsidRPr="00C71B1F" w:rsidRDefault="003F55A8" w:rsidP="003F55A8">
      <w:pPr>
        <w:autoSpaceDE w:val="0"/>
        <w:autoSpaceDN w:val="0"/>
        <w:adjustRightInd w:val="0"/>
        <w:jc w:val="center"/>
        <w:rPr>
          <w:rFonts w:eastAsia="Calibri"/>
          <w:b/>
          <w:caps/>
        </w:rPr>
      </w:pPr>
      <w:r w:rsidRPr="00C71B1F">
        <w:rPr>
          <w:rFonts w:eastAsia="Calibri"/>
          <w:b/>
          <w:caps/>
        </w:rPr>
        <w:lastRenderedPageBreak/>
        <w:t>Schéma verejnoprospešných stavieb a záveznej časti úpn-o nová l</w:t>
      </w:r>
      <w:r w:rsidR="000E3509" w:rsidRPr="00C71B1F">
        <w:rPr>
          <w:rFonts w:eastAsia="Calibri"/>
          <w:b/>
          <w:caps/>
        </w:rPr>
        <w:t>ES</w:t>
      </w:r>
      <w:r w:rsidRPr="00C71B1F">
        <w:rPr>
          <w:rFonts w:eastAsia="Calibri"/>
          <w:b/>
          <w:caps/>
        </w:rPr>
        <w:t>ná</w:t>
      </w:r>
      <w:r w:rsidR="002763E2">
        <w:rPr>
          <w:rFonts w:eastAsia="Calibri"/>
          <w:b/>
          <w:caps/>
        </w:rPr>
        <w:t xml:space="preserve"> v znení zmien a doplnkov  č.4</w:t>
      </w:r>
    </w:p>
    <w:p w:rsidR="00501AE0" w:rsidRPr="00C71B1F" w:rsidRDefault="00501AE0" w:rsidP="00501AE0">
      <w:pPr>
        <w:autoSpaceDE w:val="0"/>
        <w:autoSpaceDN w:val="0"/>
        <w:adjustRightInd w:val="0"/>
        <w:jc w:val="center"/>
        <w:rPr>
          <w:rFonts w:eastAsia="Calibri"/>
          <w:b/>
          <w:caps/>
        </w:rPr>
      </w:pPr>
    </w:p>
    <w:p w:rsidR="00501AE0" w:rsidRDefault="00501AE0" w:rsidP="00501AE0">
      <w:pPr>
        <w:autoSpaceDE w:val="0"/>
        <w:autoSpaceDN w:val="0"/>
        <w:adjustRightInd w:val="0"/>
        <w:jc w:val="center"/>
        <w:rPr>
          <w:rFonts w:eastAsia="Calibri"/>
          <w:b/>
          <w:caps/>
        </w:rPr>
      </w:pPr>
    </w:p>
    <w:p w:rsidR="00501AE0" w:rsidRPr="00C71B1F" w:rsidRDefault="00501AE0" w:rsidP="00501AE0">
      <w:pPr>
        <w:autoSpaceDE w:val="0"/>
        <w:autoSpaceDN w:val="0"/>
        <w:adjustRightInd w:val="0"/>
        <w:jc w:val="center"/>
        <w:rPr>
          <w:rFonts w:eastAsia="Calibri"/>
          <w:b/>
          <w:caps/>
        </w:rPr>
      </w:pPr>
    </w:p>
    <w:p w:rsidR="00F7752D" w:rsidRPr="00C71B1F" w:rsidRDefault="00F7752D" w:rsidP="007567F8">
      <w:pPr>
        <w:autoSpaceDE w:val="0"/>
        <w:autoSpaceDN w:val="0"/>
        <w:adjustRightInd w:val="0"/>
        <w:jc w:val="both"/>
        <w:rPr>
          <w:rFonts w:eastAsia="Calibri"/>
        </w:rPr>
      </w:pPr>
      <w:bookmarkStart w:id="2" w:name="_GoBack"/>
      <w:bookmarkEnd w:id="2"/>
      <w:r>
        <w:rPr>
          <w:noProof/>
          <w:lang w:eastAsia="sk-SK"/>
        </w:rPr>
        <w:drawing>
          <wp:inline distT="0" distB="0" distL="0" distR="0" wp14:anchorId="2ECB60E3" wp14:editId="4295DC20">
            <wp:extent cx="13430250" cy="789138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281" t="17013" r="15789" b="7852"/>
                    <a:stretch/>
                  </pic:blipFill>
                  <pic:spPr bwMode="auto">
                    <a:xfrm>
                      <a:off x="0" y="0"/>
                      <a:ext cx="13431679" cy="7892225"/>
                    </a:xfrm>
                    <a:prstGeom prst="rect">
                      <a:avLst/>
                    </a:prstGeom>
                    <a:ln>
                      <a:noFill/>
                    </a:ln>
                    <a:extLst>
                      <a:ext uri="{53640926-AAD7-44D8-BBD7-CCE9431645EC}">
                        <a14:shadowObscured xmlns:a14="http://schemas.microsoft.com/office/drawing/2010/main"/>
                      </a:ext>
                    </a:extLst>
                  </pic:spPr>
                </pic:pic>
              </a:graphicData>
            </a:graphic>
          </wp:inline>
        </w:drawing>
      </w:r>
    </w:p>
    <w:sectPr w:rsidR="00F7752D" w:rsidRPr="00C71B1F" w:rsidSect="00263A07">
      <w:pgSz w:w="23814" w:h="16840" w:orient="landscape"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AA4" w:rsidRDefault="00624AA4">
      <w:r>
        <w:separator/>
      </w:r>
    </w:p>
  </w:endnote>
  <w:endnote w:type="continuationSeparator" w:id="0">
    <w:p w:rsidR="00624AA4" w:rsidRDefault="0062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pectra BT">
    <w:altName w:val="Cambria"/>
    <w:charset w:val="00"/>
    <w:family w:val="roman"/>
    <w:pitch w:val="variable"/>
    <w:sig w:usb0="00000087" w:usb1="00000000" w:usb2="00000000" w:usb3="00000000" w:csb0="0000001B" w:csb1="00000000"/>
  </w:font>
  <w:font w:name="Calibri">
    <w:panose1 w:val="020F0502020204030204"/>
    <w:charset w:val="EE"/>
    <w:family w:val="swiss"/>
    <w:pitch w:val="variable"/>
    <w:sig w:usb0="E00002FF" w:usb1="4000ACFF" w:usb2="00000001" w:usb3="00000000" w:csb0="0000019F" w:csb1="00000000"/>
  </w:font>
  <w:font w:name="Liberation Serif">
    <w:charset w:val="EE"/>
    <w:family w:val="roman"/>
    <w:pitch w:val="variable"/>
    <w:sig w:usb0="A00002AF" w:usb1="500078FB" w:usb2="00000000" w:usb3="00000000" w:csb0="0000009F" w:csb1="00000000"/>
  </w:font>
  <w:font w:name="Mangal">
    <w:panose1 w:val="02040503050203030202"/>
    <w:charset w:val="00"/>
    <w:family w:val="roman"/>
    <w:pitch w:val="variable"/>
    <w:sig w:usb0="00008003" w:usb1="00000000" w:usb2="00000000" w:usb3="00000000" w:csb0="00000001" w:csb1="00000000"/>
  </w:font>
  <w:font w:name="Albertus Medium">
    <w:altName w:val="Candara"/>
    <w:charset w:val="00"/>
    <w:family w:val="swiss"/>
    <w:pitch w:val="variable"/>
    <w:sig w:usb0="00000003" w:usb1="00000000" w:usb2="00000000" w:usb3="00000000" w:csb0="00000001" w:csb1="00000000"/>
  </w:font>
  <w:font w:name="ArialMT">
    <w:altName w:val="MS Mincho"/>
    <w:charset w:val="80"/>
    <w:family w:val="swiss"/>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55A" w:rsidRDefault="008866CB" w:rsidP="006A44C7">
    <w:pPr>
      <w:pStyle w:val="Fuzeile"/>
      <w:framePr w:wrap="around" w:vAnchor="text" w:hAnchor="margin" w:xAlign="center" w:y="1"/>
      <w:rPr>
        <w:rStyle w:val="Seitenzahl"/>
      </w:rPr>
    </w:pPr>
    <w:r>
      <w:rPr>
        <w:rStyle w:val="Seitenzahl"/>
      </w:rPr>
      <w:fldChar w:fldCharType="begin"/>
    </w:r>
    <w:r w:rsidR="00AA355A">
      <w:rPr>
        <w:rStyle w:val="Seitenzahl"/>
      </w:rPr>
      <w:instrText xml:space="preserve">PAGE  </w:instrText>
    </w:r>
    <w:r>
      <w:rPr>
        <w:rStyle w:val="Seitenzahl"/>
      </w:rPr>
      <w:fldChar w:fldCharType="end"/>
    </w:r>
  </w:p>
  <w:p w:rsidR="00AA355A" w:rsidRDefault="00AA355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55A" w:rsidRDefault="00AA355A">
    <w:pPr>
      <w:pStyle w:val="Fuzeile"/>
    </w:pPr>
    <w:r>
      <w:t>___________________________________________________________________________</w:t>
    </w:r>
  </w:p>
  <w:p w:rsidR="00AA355A" w:rsidRDefault="00AA355A" w:rsidP="004D510C">
    <w:pPr>
      <w:pStyle w:val="Fuzeile"/>
      <w:jc w:val="center"/>
      <w:rPr>
        <w:rFonts w:ascii="Times New Roman" w:hAnsi="Times New Roman"/>
        <w:sz w:val="18"/>
        <w:szCs w:val="18"/>
      </w:rPr>
    </w:pPr>
    <w:r>
      <w:rPr>
        <w:rFonts w:ascii="Times New Roman" w:hAnsi="Times New Roman"/>
        <w:sz w:val="18"/>
        <w:szCs w:val="18"/>
      </w:rPr>
      <w:t>ARCHING</w:t>
    </w:r>
    <w:r>
      <w:rPr>
        <w:rFonts w:ascii="Albertus Medium" w:hAnsi="Albertus Medium"/>
        <w:sz w:val="18"/>
        <w:szCs w:val="18"/>
      </w:rPr>
      <w:t>®</w:t>
    </w:r>
    <w:r>
      <w:rPr>
        <w:rFonts w:ascii="Times New Roman" w:hAnsi="Times New Roman"/>
        <w:sz w:val="18"/>
        <w:szCs w:val="18"/>
      </w:rPr>
      <w:t>SNV s.r.o.</w:t>
    </w:r>
    <w:r w:rsidRPr="000A08DE">
      <w:rPr>
        <w:rFonts w:ascii="Times New Roman" w:hAnsi="Times New Roman"/>
        <w:sz w:val="18"/>
        <w:szCs w:val="18"/>
      </w:rPr>
      <w:tab/>
    </w:r>
    <w:r>
      <w:rPr>
        <w:rFonts w:ascii="Times New Roman" w:hAnsi="Times New Roman"/>
        <w:sz w:val="18"/>
        <w:szCs w:val="18"/>
      </w:rPr>
      <w:t xml:space="preserve">                                                                                                                                         november 2019</w:t>
    </w:r>
  </w:p>
  <w:p w:rsidR="00AA355A" w:rsidRPr="004758A9" w:rsidRDefault="00AA355A" w:rsidP="004D510C">
    <w:pPr>
      <w:pStyle w:val="Fuzeile"/>
      <w:jc w:val="center"/>
      <w:rPr>
        <w:rFonts w:ascii="Times New Roman" w:hAnsi="Times New Roman"/>
        <w:sz w:val="18"/>
        <w:szCs w:val="18"/>
      </w:rPr>
    </w:pPr>
    <w:r w:rsidRPr="000A08DE">
      <w:rPr>
        <w:rFonts w:ascii="Times New Roman" w:hAnsi="Times New Roman"/>
        <w:sz w:val="18"/>
        <w:szCs w:val="18"/>
      </w:rPr>
      <w:t xml:space="preserve">- </w:t>
    </w:r>
    <w:r w:rsidR="008866CB" w:rsidRPr="000A08DE">
      <w:rPr>
        <w:rFonts w:ascii="Times New Roman" w:hAnsi="Times New Roman"/>
        <w:sz w:val="18"/>
        <w:szCs w:val="18"/>
      </w:rPr>
      <w:fldChar w:fldCharType="begin"/>
    </w:r>
    <w:r w:rsidRPr="000A08DE">
      <w:rPr>
        <w:rFonts w:ascii="Times New Roman" w:hAnsi="Times New Roman"/>
        <w:sz w:val="18"/>
        <w:szCs w:val="18"/>
      </w:rPr>
      <w:instrText xml:space="preserve"> PAGE </w:instrText>
    </w:r>
    <w:r w:rsidR="008866CB" w:rsidRPr="000A08DE">
      <w:rPr>
        <w:rFonts w:ascii="Times New Roman" w:hAnsi="Times New Roman"/>
        <w:sz w:val="18"/>
        <w:szCs w:val="18"/>
      </w:rPr>
      <w:fldChar w:fldCharType="separate"/>
    </w:r>
    <w:r w:rsidR="00F7752D">
      <w:rPr>
        <w:rFonts w:ascii="Times New Roman" w:hAnsi="Times New Roman"/>
        <w:noProof/>
        <w:sz w:val="18"/>
        <w:szCs w:val="18"/>
      </w:rPr>
      <w:t>40</w:t>
    </w:r>
    <w:r w:rsidR="008866CB" w:rsidRPr="000A08DE">
      <w:rPr>
        <w:rFonts w:ascii="Times New Roman" w:hAnsi="Times New Roman"/>
        <w:sz w:val="18"/>
        <w:szCs w:val="18"/>
      </w:rPr>
      <w:fldChar w:fldCharType="end"/>
    </w:r>
    <w:r w:rsidRPr="000A08DE">
      <w:rPr>
        <w:rFonts w:ascii="Times New Roman" w:hAnsi="Times New Roman"/>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AA4" w:rsidRDefault="00624AA4">
      <w:r>
        <w:separator/>
      </w:r>
    </w:p>
  </w:footnote>
  <w:footnote w:type="continuationSeparator" w:id="0">
    <w:p w:rsidR="00624AA4" w:rsidRDefault="00624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55A" w:rsidRDefault="008866CB" w:rsidP="006A44C7">
    <w:pPr>
      <w:pStyle w:val="Kopfzeile"/>
      <w:framePr w:wrap="around" w:vAnchor="text" w:hAnchor="margin" w:xAlign="center" w:y="1"/>
      <w:rPr>
        <w:rStyle w:val="Seitenzahl"/>
      </w:rPr>
    </w:pPr>
    <w:r>
      <w:rPr>
        <w:rStyle w:val="Seitenzahl"/>
      </w:rPr>
      <w:fldChar w:fldCharType="begin"/>
    </w:r>
    <w:r w:rsidR="00AA355A">
      <w:rPr>
        <w:rStyle w:val="Seitenzahl"/>
      </w:rPr>
      <w:instrText xml:space="preserve">PAGE  </w:instrText>
    </w:r>
    <w:r>
      <w:rPr>
        <w:rStyle w:val="Seitenzahl"/>
      </w:rPr>
      <w:fldChar w:fldCharType="end"/>
    </w:r>
  </w:p>
  <w:p w:rsidR="00AA355A" w:rsidRDefault="00AA355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55A" w:rsidRPr="004B40C1" w:rsidRDefault="00AA355A" w:rsidP="004637FB">
    <w:pPr>
      <w:pStyle w:val="Kopfzeile"/>
      <w:pBdr>
        <w:bottom w:val="single" w:sz="6" w:space="1" w:color="auto"/>
      </w:pBdr>
      <w:jc w:val="center"/>
      <w:rPr>
        <w:rFonts w:ascii="Times New Roman" w:hAnsi="Times New Roman"/>
        <w:b/>
        <w:sz w:val="20"/>
      </w:rPr>
    </w:pPr>
    <w:r>
      <w:rPr>
        <w:rFonts w:ascii="Times New Roman" w:hAnsi="Times New Roman"/>
        <w:b/>
        <w:bCs/>
        <w:sz w:val="20"/>
      </w:rPr>
      <w:t>Zmeny a doplnky č.4</w:t>
    </w:r>
    <w:r w:rsidRPr="004B40C1">
      <w:rPr>
        <w:rFonts w:ascii="Times New Roman" w:hAnsi="Times New Roman"/>
        <w:b/>
        <w:bCs/>
        <w:sz w:val="20"/>
      </w:rPr>
      <w:t xml:space="preserve"> ÚPN-O Nová Lesná</w:t>
    </w:r>
    <w:r>
      <w:rPr>
        <w:rFonts w:ascii="Times New Roman" w:hAnsi="Times New Roman"/>
        <w:b/>
        <w:bCs/>
        <w:sz w:val="20"/>
      </w:rPr>
      <w:tab/>
    </w:r>
    <w:r>
      <w:rPr>
        <w:rFonts w:ascii="Times New Roman" w:hAnsi="Times New Roman"/>
        <w:b/>
        <w:bCs/>
        <w:sz w:val="20"/>
      </w:rPr>
      <w:tab/>
    </w:r>
    <w:r w:rsidRPr="004B40C1">
      <w:rPr>
        <w:rFonts w:ascii="Times New Roman" w:hAnsi="Times New Roman"/>
        <w:b/>
        <w:sz w:val="20"/>
      </w:rPr>
      <w:t>textová časť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55A" w:rsidRDefault="008866CB" w:rsidP="003A58D0">
    <w:pPr>
      <w:pStyle w:val="Kopfzeile"/>
      <w:framePr w:wrap="around" w:vAnchor="text" w:hAnchor="margin" w:xAlign="right" w:y="1"/>
      <w:rPr>
        <w:rStyle w:val="Seitenzahl"/>
      </w:rPr>
    </w:pPr>
    <w:r>
      <w:rPr>
        <w:rStyle w:val="Seitenzahl"/>
      </w:rPr>
      <w:fldChar w:fldCharType="begin"/>
    </w:r>
    <w:r w:rsidR="00AA355A">
      <w:rPr>
        <w:rStyle w:val="Seitenzahl"/>
      </w:rPr>
      <w:instrText xml:space="preserve">PAGE  </w:instrText>
    </w:r>
    <w:r>
      <w:rPr>
        <w:rStyle w:val="Seitenzahl"/>
      </w:rPr>
      <w:fldChar w:fldCharType="separate"/>
    </w:r>
    <w:r w:rsidR="00AA355A">
      <w:rPr>
        <w:rStyle w:val="Seitenzahl"/>
        <w:noProof/>
      </w:rPr>
      <w:t>1</w:t>
    </w:r>
    <w:r>
      <w:rPr>
        <w:rStyle w:val="Seitenzahl"/>
      </w:rPr>
      <w:fldChar w:fldCharType="end"/>
    </w:r>
  </w:p>
  <w:p w:rsidR="00AA355A" w:rsidRDefault="00AA355A" w:rsidP="003A58D0">
    <w:pPr>
      <w:pStyle w:val="Kopfzeile"/>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55A" w:rsidRPr="00890F25" w:rsidRDefault="00AA355A" w:rsidP="00863AB7">
    <w:pPr>
      <w:pStyle w:val="Kopfzeile"/>
      <w:pBdr>
        <w:bottom w:val="single" w:sz="6" w:space="1" w:color="auto"/>
      </w:pBdr>
      <w:jc w:val="center"/>
      <w:rPr>
        <w:rFonts w:ascii="Times New Roman" w:hAnsi="Times New Roman"/>
        <w:b/>
        <w:sz w:val="20"/>
      </w:rPr>
    </w:pPr>
    <w:r w:rsidRPr="00890F25">
      <w:rPr>
        <w:rFonts w:ascii="Times New Roman" w:hAnsi="Times New Roman"/>
        <w:b/>
      </w:rPr>
      <w:t>Zmeny a doplnky č.</w:t>
    </w:r>
    <w:r>
      <w:rPr>
        <w:rFonts w:ascii="Times New Roman" w:hAnsi="Times New Roman"/>
        <w:b/>
      </w:rPr>
      <w:t>4</w:t>
    </w:r>
    <w:r w:rsidRPr="00890F25">
      <w:rPr>
        <w:rFonts w:ascii="Times New Roman" w:hAnsi="Times New Roman"/>
        <w:b/>
      </w:rPr>
      <w:t xml:space="preserve"> ÚPN-O Nová Lesná</w:t>
    </w:r>
    <w:r w:rsidRPr="00890F25">
      <w:rPr>
        <w:rFonts w:ascii="Times New Roman" w:hAnsi="Times New Roman"/>
        <w:b/>
      </w:rPr>
      <w:tab/>
    </w:r>
    <w:r w:rsidRPr="00890F25">
      <w:rPr>
        <w:rFonts w:ascii="Times New Roman" w:hAnsi="Times New Roman"/>
        <w:b/>
      </w:rPr>
      <w:tab/>
      <w:t>textová časť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A248C2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2274444"/>
    <w:multiLevelType w:val="hybridMultilevel"/>
    <w:tmpl w:val="58007286"/>
    <w:lvl w:ilvl="0" w:tplc="5C163D98">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6FC3174"/>
    <w:multiLevelType w:val="hybridMultilevel"/>
    <w:tmpl w:val="83140948"/>
    <w:lvl w:ilvl="0" w:tplc="041B0001">
      <w:start w:val="1"/>
      <w:numFmt w:val="bullet"/>
      <w:lvlText w:val=""/>
      <w:lvlJc w:val="left"/>
      <w:pPr>
        <w:ind w:left="2145" w:hanging="360"/>
      </w:pPr>
      <w:rPr>
        <w:rFonts w:ascii="Symbol" w:hAnsi="Symbol" w:hint="default"/>
      </w:rPr>
    </w:lvl>
    <w:lvl w:ilvl="1" w:tplc="041B0003">
      <w:start w:val="1"/>
      <w:numFmt w:val="bullet"/>
      <w:lvlText w:val="o"/>
      <w:lvlJc w:val="left"/>
      <w:pPr>
        <w:ind w:left="2865" w:hanging="360"/>
      </w:pPr>
      <w:rPr>
        <w:rFonts w:ascii="Courier New" w:hAnsi="Courier New" w:hint="default"/>
      </w:rPr>
    </w:lvl>
    <w:lvl w:ilvl="2" w:tplc="041B0005">
      <w:start w:val="1"/>
      <w:numFmt w:val="bullet"/>
      <w:lvlText w:val=""/>
      <w:lvlJc w:val="left"/>
      <w:pPr>
        <w:ind w:left="3585" w:hanging="360"/>
      </w:pPr>
      <w:rPr>
        <w:rFonts w:ascii="Wingdings" w:hAnsi="Wingdings" w:hint="default"/>
      </w:rPr>
    </w:lvl>
    <w:lvl w:ilvl="3" w:tplc="041B0001">
      <w:start w:val="1"/>
      <w:numFmt w:val="bullet"/>
      <w:lvlText w:val=""/>
      <w:lvlJc w:val="left"/>
      <w:pPr>
        <w:ind w:left="4305" w:hanging="360"/>
      </w:pPr>
      <w:rPr>
        <w:rFonts w:ascii="Symbol" w:hAnsi="Symbol" w:hint="default"/>
      </w:rPr>
    </w:lvl>
    <w:lvl w:ilvl="4" w:tplc="041B0003">
      <w:start w:val="1"/>
      <w:numFmt w:val="bullet"/>
      <w:lvlText w:val="o"/>
      <w:lvlJc w:val="left"/>
      <w:pPr>
        <w:ind w:left="5025" w:hanging="360"/>
      </w:pPr>
      <w:rPr>
        <w:rFonts w:ascii="Courier New" w:hAnsi="Courier New" w:hint="default"/>
      </w:rPr>
    </w:lvl>
    <w:lvl w:ilvl="5" w:tplc="041B0005">
      <w:start w:val="1"/>
      <w:numFmt w:val="bullet"/>
      <w:lvlText w:val=""/>
      <w:lvlJc w:val="left"/>
      <w:pPr>
        <w:ind w:left="5745" w:hanging="360"/>
      </w:pPr>
      <w:rPr>
        <w:rFonts w:ascii="Wingdings" w:hAnsi="Wingdings" w:hint="default"/>
      </w:rPr>
    </w:lvl>
    <w:lvl w:ilvl="6" w:tplc="041B0001">
      <w:start w:val="1"/>
      <w:numFmt w:val="bullet"/>
      <w:lvlText w:val=""/>
      <w:lvlJc w:val="left"/>
      <w:pPr>
        <w:ind w:left="6465" w:hanging="360"/>
      </w:pPr>
      <w:rPr>
        <w:rFonts w:ascii="Symbol" w:hAnsi="Symbol" w:hint="default"/>
      </w:rPr>
    </w:lvl>
    <w:lvl w:ilvl="7" w:tplc="041B0003">
      <w:start w:val="1"/>
      <w:numFmt w:val="bullet"/>
      <w:lvlText w:val="o"/>
      <w:lvlJc w:val="left"/>
      <w:pPr>
        <w:ind w:left="7185" w:hanging="360"/>
      </w:pPr>
      <w:rPr>
        <w:rFonts w:ascii="Courier New" w:hAnsi="Courier New" w:hint="default"/>
      </w:rPr>
    </w:lvl>
    <w:lvl w:ilvl="8" w:tplc="041B0005">
      <w:start w:val="1"/>
      <w:numFmt w:val="bullet"/>
      <w:lvlText w:val=""/>
      <w:lvlJc w:val="left"/>
      <w:pPr>
        <w:ind w:left="7905" w:hanging="360"/>
      </w:pPr>
      <w:rPr>
        <w:rFonts w:ascii="Wingdings" w:hAnsi="Wingdings" w:hint="default"/>
      </w:rPr>
    </w:lvl>
  </w:abstractNum>
  <w:abstractNum w:abstractNumId="3">
    <w:nsid w:val="133B001D"/>
    <w:multiLevelType w:val="multilevel"/>
    <w:tmpl w:val="1116D66A"/>
    <w:lvl w:ilvl="0">
      <w:start w:val="1"/>
      <w:numFmt w:val="upperRoman"/>
      <w:pStyle w:val="berschrift1"/>
      <w:lvlText w:val="%1."/>
      <w:lvlJc w:val="left"/>
      <w:pPr>
        <w:tabs>
          <w:tab w:val="num" w:pos="680"/>
        </w:tabs>
        <w:ind w:left="680" w:hanging="680"/>
      </w:pPr>
    </w:lvl>
    <w:lvl w:ilvl="1">
      <w:start w:val="1"/>
      <w:numFmt w:val="decimal"/>
      <w:lvlRestart w:val="0"/>
      <w:pStyle w:val="berschrift2"/>
      <w:isLgl/>
      <w:lvlText w:val="%2"/>
      <w:lvlJc w:val="left"/>
      <w:pPr>
        <w:tabs>
          <w:tab w:val="num" w:pos="680"/>
        </w:tabs>
        <w:ind w:left="680" w:hanging="680"/>
      </w:pPr>
    </w:lvl>
    <w:lvl w:ilvl="2">
      <w:start w:val="1"/>
      <w:numFmt w:val="decimal"/>
      <w:pStyle w:val="berschrift3"/>
      <w:isLgl/>
      <w:lvlText w:val="%1.%2.%3"/>
      <w:lvlJc w:val="left"/>
      <w:pPr>
        <w:tabs>
          <w:tab w:val="num" w:pos="1361"/>
        </w:tabs>
        <w:ind w:left="1361" w:hanging="1361"/>
      </w:pPr>
    </w:lvl>
    <w:lvl w:ilvl="3">
      <w:start w:val="1"/>
      <w:numFmt w:val="decimal"/>
      <w:isLgl/>
      <w:lvlText w:val="%1.%2.%3.%4"/>
      <w:lvlJc w:val="left"/>
      <w:pPr>
        <w:tabs>
          <w:tab w:val="num" w:pos="3195"/>
        </w:tabs>
        <w:ind w:left="3195" w:hanging="1080"/>
      </w:pPr>
    </w:lvl>
    <w:lvl w:ilvl="4">
      <w:start w:val="1"/>
      <w:numFmt w:val="decimal"/>
      <w:isLgl/>
      <w:lvlText w:val="%1.%2.%3.%4.%5"/>
      <w:lvlJc w:val="left"/>
      <w:pPr>
        <w:tabs>
          <w:tab w:val="num" w:pos="3900"/>
        </w:tabs>
        <w:ind w:left="3900" w:hanging="1080"/>
      </w:pPr>
    </w:lvl>
    <w:lvl w:ilvl="5">
      <w:start w:val="1"/>
      <w:numFmt w:val="decimal"/>
      <w:isLgl/>
      <w:lvlText w:val="%1.%2.%3.%4.%5.%6"/>
      <w:lvlJc w:val="left"/>
      <w:pPr>
        <w:tabs>
          <w:tab w:val="num" w:pos="4965"/>
        </w:tabs>
        <w:ind w:left="4965" w:hanging="1440"/>
      </w:pPr>
    </w:lvl>
    <w:lvl w:ilvl="6">
      <w:start w:val="1"/>
      <w:numFmt w:val="decimal"/>
      <w:isLgl/>
      <w:lvlText w:val="%1.%2.%3.%4.%5.%6.%7"/>
      <w:lvlJc w:val="left"/>
      <w:pPr>
        <w:tabs>
          <w:tab w:val="num" w:pos="6030"/>
        </w:tabs>
        <w:ind w:left="6030" w:hanging="1800"/>
      </w:pPr>
    </w:lvl>
    <w:lvl w:ilvl="7">
      <w:start w:val="1"/>
      <w:numFmt w:val="decimal"/>
      <w:isLgl/>
      <w:lvlText w:val="%1.%2.%3.%4.%5.%6.%7.%8"/>
      <w:lvlJc w:val="left"/>
      <w:pPr>
        <w:tabs>
          <w:tab w:val="num" w:pos="6735"/>
        </w:tabs>
        <w:ind w:left="6735" w:hanging="1800"/>
      </w:pPr>
    </w:lvl>
    <w:lvl w:ilvl="8">
      <w:start w:val="1"/>
      <w:numFmt w:val="decimal"/>
      <w:isLgl/>
      <w:lvlText w:val="%1.%2.%3.%4.%5.%6.%7.%8.%9"/>
      <w:lvlJc w:val="left"/>
      <w:pPr>
        <w:tabs>
          <w:tab w:val="num" w:pos="7800"/>
        </w:tabs>
        <w:ind w:left="7800" w:hanging="2160"/>
      </w:pPr>
    </w:lvl>
  </w:abstractNum>
  <w:abstractNum w:abstractNumId="4">
    <w:nsid w:val="1B5F3F38"/>
    <w:multiLevelType w:val="hybridMultilevel"/>
    <w:tmpl w:val="136A1B5C"/>
    <w:lvl w:ilvl="0" w:tplc="32FC4BD6">
      <w:start w:val="1"/>
      <w:numFmt w:val="bullet"/>
      <w:lvlText w:val=""/>
      <w:lvlJc w:val="left"/>
      <w:pPr>
        <w:tabs>
          <w:tab w:val="num" w:pos="360"/>
        </w:tabs>
        <w:ind w:left="133" w:firstLine="227"/>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E014E56"/>
    <w:multiLevelType w:val="hybridMultilevel"/>
    <w:tmpl w:val="15A01B74"/>
    <w:lvl w:ilvl="0" w:tplc="D57441A8">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21422C09"/>
    <w:multiLevelType w:val="hybridMultilevel"/>
    <w:tmpl w:val="158E591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FDA7979"/>
    <w:multiLevelType w:val="hybridMultilevel"/>
    <w:tmpl w:val="A5AE9C48"/>
    <w:lvl w:ilvl="0" w:tplc="CA5E31D4">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30C82887"/>
    <w:multiLevelType w:val="singleLevel"/>
    <w:tmpl w:val="1FB0ED92"/>
    <w:lvl w:ilvl="0">
      <w:start w:val="3"/>
      <w:numFmt w:val="bullet"/>
      <w:lvlText w:val="-"/>
      <w:lvlJc w:val="left"/>
      <w:pPr>
        <w:tabs>
          <w:tab w:val="num" w:pos="1065"/>
        </w:tabs>
        <w:ind w:left="1065" w:hanging="360"/>
      </w:pPr>
    </w:lvl>
  </w:abstractNum>
  <w:abstractNum w:abstractNumId="9">
    <w:nsid w:val="379D3E47"/>
    <w:multiLevelType w:val="hybridMultilevel"/>
    <w:tmpl w:val="4F74AE06"/>
    <w:lvl w:ilvl="0" w:tplc="1A429BBE">
      <w:start w:val="7"/>
      <w:numFmt w:val="decimal"/>
      <w:lvlText w:val="%1."/>
      <w:lvlJc w:val="left"/>
      <w:pPr>
        <w:tabs>
          <w:tab w:val="num" w:pos="705"/>
        </w:tabs>
        <w:ind w:left="705" w:hanging="585"/>
      </w:pPr>
      <w:rPr>
        <w:rFonts w:eastAsia="Times New Roman" w:hint="default"/>
        <w:sz w:val="22"/>
      </w:rPr>
    </w:lvl>
    <w:lvl w:ilvl="1" w:tplc="041B0019" w:tentative="1">
      <w:start w:val="1"/>
      <w:numFmt w:val="lowerLetter"/>
      <w:lvlText w:val="%2."/>
      <w:lvlJc w:val="left"/>
      <w:pPr>
        <w:tabs>
          <w:tab w:val="num" w:pos="1200"/>
        </w:tabs>
        <w:ind w:left="1200" w:hanging="360"/>
      </w:pPr>
    </w:lvl>
    <w:lvl w:ilvl="2" w:tplc="041B001B" w:tentative="1">
      <w:start w:val="1"/>
      <w:numFmt w:val="lowerRoman"/>
      <w:lvlText w:val="%3."/>
      <w:lvlJc w:val="right"/>
      <w:pPr>
        <w:tabs>
          <w:tab w:val="num" w:pos="1920"/>
        </w:tabs>
        <w:ind w:left="1920" w:hanging="180"/>
      </w:pPr>
    </w:lvl>
    <w:lvl w:ilvl="3" w:tplc="041B000F" w:tentative="1">
      <w:start w:val="1"/>
      <w:numFmt w:val="decimal"/>
      <w:lvlText w:val="%4."/>
      <w:lvlJc w:val="left"/>
      <w:pPr>
        <w:tabs>
          <w:tab w:val="num" w:pos="2640"/>
        </w:tabs>
        <w:ind w:left="2640" w:hanging="360"/>
      </w:pPr>
    </w:lvl>
    <w:lvl w:ilvl="4" w:tplc="041B0019" w:tentative="1">
      <w:start w:val="1"/>
      <w:numFmt w:val="lowerLetter"/>
      <w:lvlText w:val="%5."/>
      <w:lvlJc w:val="left"/>
      <w:pPr>
        <w:tabs>
          <w:tab w:val="num" w:pos="3360"/>
        </w:tabs>
        <w:ind w:left="3360" w:hanging="360"/>
      </w:pPr>
    </w:lvl>
    <w:lvl w:ilvl="5" w:tplc="041B001B" w:tentative="1">
      <w:start w:val="1"/>
      <w:numFmt w:val="lowerRoman"/>
      <w:lvlText w:val="%6."/>
      <w:lvlJc w:val="right"/>
      <w:pPr>
        <w:tabs>
          <w:tab w:val="num" w:pos="4080"/>
        </w:tabs>
        <w:ind w:left="4080" w:hanging="180"/>
      </w:pPr>
    </w:lvl>
    <w:lvl w:ilvl="6" w:tplc="041B000F" w:tentative="1">
      <w:start w:val="1"/>
      <w:numFmt w:val="decimal"/>
      <w:lvlText w:val="%7."/>
      <w:lvlJc w:val="left"/>
      <w:pPr>
        <w:tabs>
          <w:tab w:val="num" w:pos="4800"/>
        </w:tabs>
        <w:ind w:left="4800" w:hanging="360"/>
      </w:pPr>
    </w:lvl>
    <w:lvl w:ilvl="7" w:tplc="041B0019" w:tentative="1">
      <w:start w:val="1"/>
      <w:numFmt w:val="lowerLetter"/>
      <w:lvlText w:val="%8."/>
      <w:lvlJc w:val="left"/>
      <w:pPr>
        <w:tabs>
          <w:tab w:val="num" w:pos="5520"/>
        </w:tabs>
        <w:ind w:left="5520" w:hanging="360"/>
      </w:pPr>
    </w:lvl>
    <w:lvl w:ilvl="8" w:tplc="041B001B" w:tentative="1">
      <w:start w:val="1"/>
      <w:numFmt w:val="lowerRoman"/>
      <w:lvlText w:val="%9."/>
      <w:lvlJc w:val="right"/>
      <w:pPr>
        <w:tabs>
          <w:tab w:val="num" w:pos="6240"/>
        </w:tabs>
        <w:ind w:left="6240" w:hanging="180"/>
      </w:pPr>
    </w:lvl>
  </w:abstractNum>
  <w:abstractNum w:abstractNumId="10">
    <w:nsid w:val="417B3E7F"/>
    <w:multiLevelType w:val="hybridMultilevel"/>
    <w:tmpl w:val="BCC4328C"/>
    <w:lvl w:ilvl="0" w:tplc="5DC26C3C">
      <w:start w:val="1"/>
      <w:numFmt w:val="upp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1">
    <w:nsid w:val="49341D56"/>
    <w:multiLevelType w:val="hybridMultilevel"/>
    <w:tmpl w:val="D3FCFB42"/>
    <w:lvl w:ilvl="0" w:tplc="79C63300">
      <w:start w:val="3"/>
      <w:numFmt w:val="bullet"/>
      <w:lvlText w:val="-"/>
      <w:lvlJc w:val="left"/>
      <w:pPr>
        <w:ind w:left="720" w:hanging="360"/>
      </w:pPr>
      <w:rPr>
        <w:rFonts w:ascii="Times New Roman" w:eastAsia="Times New Roman" w:hAnsi="Times New Roman" w:cs="Times New Roman" w:hint="default"/>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4A8B693C"/>
    <w:multiLevelType w:val="hybridMultilevel"/>
    <w:tmpl w:val="632E6152"/>
    <w:lvl w:ilvl="0" w:tplc="D57441A8">
      <w:start w:val="4"/>
      <w:numFmt w:val="bullet"/>
      <w:lvlText w:val="-"/>
      <w:lvlJc w:val="left"/>
      <w:pPr>
        <w:tabs>
          <w:tab w:val="num" w:pos="780"/>
        </w:tabs>
        <w:ind w:left="780" w:hanging="360"/>
      </w:pPr>
      <w:rPr>
        <w:rFonts w:ascii="Times New Roman" w:eastAsia="Times New Roman"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3">
    <w:nsid w:val="4D7B1AE9"/>
    <w:multiLevelType w:val="hybridMultilevel"/>
    <w:tmpl w:val="0AD4E4E2"/>
    <w:lvl w:ilvl="0" w:tplc="32FC4BD6">
      <w:start w:val="1"/>
      <w:numFmt w:val="bullet"/>
      <w:lvlText w:val=""/>
      <w:lvlJc w:val="left"/>
      <w:pPr>
        <w:tabs>
          <w:tab w:val="num" w:pos="360"/>
        </w:tabs>
        <w:ind w:left="133" w:firstLine="227"/>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4">
    <w:nsid w:val="665E75BD"/>
    <w:multiLevelType w:val="hybridMultilevel"/>
    <w:tmpl w:val="438A8F28"/>
    <w:lvl w:ilvl="0" w:tplc="D57441A8">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66C96A03"/>
    <w:multiLevelType w:val="hybridMultilevel"/>
    <w:tmpl w:val="C1601AD0"/>
    <w:lvl w:ilvl="0" w:tplc="4C76BD1E">
      <w:start w:val="1"/>
      <w:numFmt w:val="upp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6">
    <w:nsid w:val="6C4F666F"/>
    <w:multiLevelType w:val="hybridMultilevel"/>
    <w:tmpl w:val="8668C5B8"/>
    <w:lvl w:ilvl="0" w:tplc="D57441A8">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75307CFC"/>
    <w:multiLevelType w:val="hybridMultilevel"/>
    <w:tmpl w:val="7D665066"/>
    <w:lvl w:ilvl="0" w:tplc="B8621C0E">
      <w:start w:val="1"/>
      <w:numFmt w:val="lowerLetter"/>
      <w:lvlText w:val="%1)"/>
      <w:lvlJc w:val="left"/>
      <w:pPr>
        <w:tabs>
          <w:tab w:val="num" w:pos="720"/>
        </w:tabs>
        <w:ind w:left="720" w:hanging="360"/>
      </w:pPr>
      <w:rPr>
        <w:rFonts w:hint="default"/>
        <w:color w:val="auto"/>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8">
    <w:nsid w:val="769A5482"/>
    <w:multiLevelType w:val="hybridMultilevel"/>
    <w:tmpl w:val="47BA1000"/>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7A14234A"/>
    <w:multiLevelType w:val="hybridMultilevel"/>
    <w:tmpl w:val="F1B409F8"/>
    <w:lvl w:ilvl="0" w:tplc="D57441A8">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7A985E11"/>
    <w:multiLevelType w:val="hybridMultilevel"/>
    <w:tmpl w:val="D21C31F8"/>
    <w:lvl w:ilvl="0" w:tplc="1AD012F6">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7D370005"/>
    <w:multiLevelType w:val="hybridMultilevel"/>
    <w:tmpl w:val="2EACE4BE"/>
    <w:lvl w:ilvl="0" w:tplc="EE667666">
      <w:start w:val="6"/>
      <w:numFmt w:val="bullet"/>
      <w:lvlText w:val="-"/>
      <w:lvlJc w:val="left"/>
      <w:pPr>
        <w:tabs>
          <w:tab w:val="num" w:pos="720"/>
        </w:tabs>
        <w:ind w:left="720" w:hanging="360"/>
      </w:pPr>
      <w:rPr>
        <w:rFonts w:ascii="Times New Roman" w:eastAsia="Times New Roman" w:hAnsi="Times New Roman" w:cs="Times New Roman" w:hint="default"/>
        <w:b w:val="0"/>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5"/>
  </w:num>
  <w:num w:numId="4">
    <w:abstractNumId w:val="19"/>
  </w:num>
  <w:num w:numId="5">
    <w:abstractNumId w:val="14"/>
  </w:num>
  <w:num w:numId="6">
    <w:abstractNumId w:val="16"/>
  </w:num>
  <w:num w:numId="7">
    <w:abstractNumId w:val="12"/>
  </w:num>
  <w:num w:numId="8">
    <w:abstractNumId w:val="8"/>
  </w:num>
  <w:num w:numId="9">
    <w:abstractNumId w:val="9"/>
  </w:num>
  <w:num w:numId="10">
    <w:abstractNumId w:val="2"/>
  </w:num>
  <w:num w:numId="11">
    <w:abstractNumId w:val="4"/>
  </w:num>
  <w:num w:numId="12">
    <w:abstractNumId w:val="13"/>
  </w:num>
  <w:num w:numId="13">
    <w:abstractNumId w:val="21"/>
  </w:num>
  <w:num w:numId="14">
    <w:abstractNumId w:val="17"/>
  </w:num>
  <w:num w:numId="15">
    <w:abstractNumId w:val="20"/>
  </w:num>
  <w:num w:numId="16">
    <w:abstractNumId w:val="18"/>
  </w:num>
  <w:num w:numId="17">
    <w:abstractNumId w:val="6"/>
  </w:num>
  <w:num w:numId="18">
    <w:abstractNumId w:val="0"/>
  </w:num>
  <w:num w:numId="19">
    <w:abstractNumId w:val="1"/>
  </w:num>
  <w:num w:numId="20">
    <w:abstractNumId w:val="11"/>
  </w:num>
  <w:num w:numId="21">
    <w:abstractNumId w:val="15"/>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169"/>
  </w:hdrShapeDefaults>
  <w:footnotePr>
    <w:footnote w:id="-1"/>
    <w:footnote w:id="0"/>
  </w:footnotePr>
  <w:endnotePr>
    <w:endnote w:id="-1"/>
    <w:endnote w:id="0"/>
  </w:endnotePr>
  <w:compat>
    <w:applyBreakingRules/>
    <w:useFELayout/>
    <w:compatSetting w:name="compatibilityMode" w:uri="http://schemas.microsoft.com/office/word" w:val="12"/>
  </w:compat>
  <w:rsids>
    <w:rsidRoot w:val="00D12443"/>
    <w:rsid w:val="000000BD"/>
    <w:rsid w:val="000014F4"/>
    <w:rsid w:val="00002909"/>
    <w:rsid w:val="00002EFF"/>
    <w:rsid w:val="00003388"/>
    <w:rsid w:val="00006656"/>
    <w:rsid w:val="00007611"/>
    <w:rsid w:val="0001170B"/>
    <w:rsid w:val="0001188F"/>
    <w:rsid w:val="00012EF1"/>
    <w:rsid w:val="000139B2"/>
    <w:rsid w:val="00013B7F"/>
    <w:rsid w:val="000156EA"/>
    <w:rsid w:val="00015D1F"/>
    <w:rsid w:val="00016C01"/>
    <w:rsid w:val="00020B59"/>
    <w:rsid w:val="00021772"/>
    <w:rsid w:val="00023152"/>
    <w:rsid w:val="00025C04"/>
    <w:rsid w:val="000306D0"/>
    <w:rsid w:val="0003128E"/>
    <w:rsid w:val="00031A79"/>
    <w:rsid w:val="00031E64"/>
    <w:rsid w:val="000328DC"/>
    <w:rsid w:val="0003437F"/>
    <w:rsid w:val="00035DC8"/>
    <w:rsid w:val="000376D9"/>
    <w:rsid w:val="00037D1D"/>
    <w:rsid w:val="00040B39"/>
    <w:rsid w:val="00041545"/>
    <w:rsid w:val="00041AC3"/>
    <w:rsid w:val="0004351B"/>
    <w:rsid w:val="00043528"/>
    <w:rsid w:val="00044144"/>
    <w:rsid w:val="00045882"/>
    <w:rsid w:val="00045B75"/>
    <w:rsid w:val="00045CDA"/>
    <w:rsid w:val="00050AAC"/>
    <w:rsid w:val="00051813"/>
    <w:rsid w:val="00053E70"/>
    <w:rsid w:val="0005611F"/>
    <w:rsid w:val="000566BE"/>
    <w:rsid w:val="00056B4E"/>
    <w:rsid w:val="00061004"/>
    <w:rsid w:val="000617C9"/>
    <w:rsid w:val="0006222B"/>
    <w:rsid w:val="0006273A"/>
    <w:rsid w:val="00063C2D"/>
    <w:rsid w:val="000641B0"/>
    <w:rsid w:val="00064F59"/>
    <w:rsid w:val="0006741D"/>
    <w:rsid w:val="0006770E"/>
    <w:rsid w:val="00072B15"/>
    <w:rsid w:val="00073251"/>
    <w:rsid w:val="000749F2"/>
    <w:rsid w:val="00074BF0"/>
    <w:rsid w:val="00076C1E"/>
    <w:rsid w:val="00077027"/>
    <w:rsid w:val="00077F17"/>
    <w:rsid w:val="00077F39"/>
    <w:rsid w:val="00081570"/>
    <w:rsid w:val="00081C5B"/>
    <w:rsid w:val="000822F3"/>
    <w:rsid w:val="000827D0"/>
    <w:rsid w:val="0008298B"/>
    <w:rsid w:val="00082FEF"/>
    <w:rsid w:val="00083857"/>
    <w:rsid w:val="000842A5"/>
    <w:rsid w:val="00086132"/>
    <w:rsid w:val="00086E6D"/>
    <w:rsid w:val="0008738C"/>
    <w:rsid w:val="0008769C"/>
    <w:rsid w:val="00090A55"/>
    <w:rsid w:val="000916D6"/>
    <w:rsid w:val="0009201E"/>
    <w:rsid w:val="00093A6C"/>
    <w:rsid w:val="00094CB4"/>
    <w:rsid w:val="00097456"/>
    <w:rsid w:val="000A0347"/>
    <w:rsid w:val="000A08AF"/>
    <w:rsid w:val="000A08DE"/>
    <w:rsid w:val="000A0CAB"/>
    <w:rsid w:val="000A1E54"/>
    <w:rsid w:val="000A27FF"/>
    <w:rsid w:val="000A3381"/>
    <w:rsid w:val="000A3561"/>
    <w:rsid w:val="000A53C8"/>
    <w:rsid w:val="000A6E47"/>
    <w:rsid w:val="000A79EB"/>
    <w:rsid w:val="000A7A80"/>
    <w:rsid w:val="000B11C6"/>
    <w:rsid w:val="000B1ADC"/>
    <w:rsid w:val="000B38B5"/>
    <w:rsid w:val="000B4184"/>
    <w:rsid w:val="000B5BCD"/>
    <w:rsid w:val="000B65B6"/>
    <w:rsid w:val="000B66EE"/>
    <w:rsid w:val="000B6C8B"/>
    <w:rsid w:val="000B6FEB"/>
    <w:rsid w:val="000C058A"/>
    <w:rsid w:val="000C3D21"/>
    <w:rsid w:val="000C73DD"/>
    <w:rsid w:val="000D58FF"/>
    <w:rsid w:val="000D5E43"/>
    <w:rsid w:val="000D744A"/>
    <w:rsid w:val="000D7933"/>
    <w:rsid w:val="000E1836"/>
    <w:rsid w:val="000E290C"/>
    <w:rsid w:val="000E2B76"/>
    <w:rsid w:val="000E2D89"/>
    <w:rsid w:val="000E3509"/>
    <w:rsid w:val="000E424B"/>
    <w:rsid w:val="000E488B"/>
    <w:rsid w:val="000E4B00"/>
    <w:rsid w:val="000E5271"/>
    <w:rsid w:val="000E5AB2"/>
    <w:rsid w:val="000E6031"/>
    <w:rsid w:val="000E634B"/>
    <w:rsid w:val="000E7601"/>
    <w:rsid w:val="000F0091"/>
    <w:rsid w:val="000F1EB6"/>
    <w:rsid w:val="000F3AE8"/>
    <w:rsid w:val="000F3C96"/>
    <w:rsid w:val="000F4032"/>
    <w:rsid w:val="000F4E9D"/>
    <w:rsid w:val="000F7296"/>
    <w:rsid w:val="001018D6"/>
    <w:rsid w:val="00101BDF"/>
    <w:rsid w:val="00101C4F"/>
    <w:rsid w:val="00103E3C"/>
    <w:rsid w:val="00104C10"/>
    <w:rsid w:val="0010523E"/>
    <w:rsid w:val="00106046"/>
    <w:rsid w:val="00110EB4"/>
    <w:rsid w:val="0011144A"/>
    <w:rsid w:val="00111C42"/>
    <w:rsid w:val="0011249F"/>
    <w:rsid w:val="00113EC5"/>
    <w:rsid w:val="001148FB"/>
    <w:rsid w:val="0011525D"/>
    <w:rsid w:val="00116766"/>
    <w:rsid w:val="001168B3"/>
    <w:rsid w:val="00116EB7"/>
    <w:rsid w:val="001210D4"/>
    <w:rsid w:val="001220EC"/>
    <w:rsid w:val="0012512A"/>
    <w:rsid w:val="00127596"/>
    <w:rsid w:val="001277D4"/>
    <w:rsid w:val="00130F60"/>
    <w:rsid w:val="00131E65"/>
    <w:rsid w:val="00132450"/>
    <w:rsid w:val="00133265"/>
    <w:rsid w:val="0013354F"/>
    <w:rsid w:val="00133A40"/>
    <w:rsid w:val="00134A61"/>
    <w:rsid w:val="00134EC8"/>
    <w:rsid w:val="001373E0"/>
    <w:rsid w:val="00137BED"/>
    <w:rsid w:val="00140CA2"/>
    <w:rsid w:val="0014117C"/>
    <w:rsid w:val="00144855"/>
    <w:rsid w:val="00144D6A"/>
    <w:rsid w:val="00146166"/>
    <w:rsid w:val="00146268"/>
    <w:rsid w:val="00146478"/>
    <w:rsid w:val="0015374A"/>
    <w:rsid w:val="00154627"/>
    <w:rsid w:val="00156700"/>
    <w:rsid w:val="00157DB6"/>
    <w:rsid w:val="00160C30"/>
    <w:rsid w:val="00160E1C"/>
    <w:rsid w:val="00161312"/>
    <w:rsid w:val="0016197F"/>
    <w:rsid w:val="001622C1"/>
    <w:rsid w:val="00163096"/>
    <w:rsid w:val="0016320D"/>
    <w:rsid w:val="00166208"/>
    <w:rsid w:val="001672DB"/>
    <w:rsid w:val="00171846"/>
    <w:rsid w:val="00172677"/>
    <w:rsid w:val="001763B3"/>
    <w:rsid w:val="0018026D"/>
    <w:rsid w:val="001803B6"/>
    <w:rsid w:val="00181897"/>
    <w:rsid w:val="00183EB2"/>
    <w:rsid w:val="00184FD1"/>
    <w:rsid w:val="00186B9C"/>
    <w:rsid w:val="00187800"/>
    <w:rsid w:val="00187D64"/>
    <w:rsid w:val="00191ACE"/>
    <w:rsid w:val="00191FE6"/>
    <w:rsid w:val="00193452"/>
    <w:rsid w:val="00194621"/>
    <w:rsid w:val="0019665B"/>
    <w:rsid w:val="00197F15"/>
    <w:rsid w:val="001A06BB"/>
    <w:rsid w:val="001A3011"/>
    <w:rsid w:val="001A4341"/>
    <w:rsid w:val="001A4E35"/>
    <w:rsid w:val="001A5A61"/>
    <w:rsid w:val="001A6ECB"/>
    <w:rsid w:val="001A765B"/>
    <w:rsid w:val="001A7ED8"/>
    <w:rsid w:val="001B031D"/>
    <w:rsid w:val="001B1048"/>
    <w:rsid w:val="001B439B"/>
    <w:rsid w:val="001B4DE6"/>
    <w:rsid w:val="001B660D"/>
    <w:rsid w:val="001B6D3F"/>
    <w:rsid w:val="001B703C"/>
    <w:rsid w:val="001C0A91"/>
    <w:rsid w:val="001C1696"/>
    <w:rsid w:val="001C1B24"/>
    <w:rsid w:val="001C2E26"/>
    <w:rsid w:val="001C4167"/>
    <w:rsid w:val="001C597F"/>
    <w:rsid w:val="001C7F8B"/>
    <w:rsid w:val="001C7F8C"/>
    <w:rsid w:val="001D60BD"/>
    <w:rsid w:val="001D62A3"/>
    <w:rsid w:val="001D655A"/>
    <w:rsid w:val="001D75B1"/>
    <w:rsid w:val="001D7B2F"/>
    <w:rsid w:val="001E0096"/>
    <w:rsid w:val="001E5901"/>
    <w:rsid w:val="001E73DA"/>
    <w:rsid w:val="001E7B1B"/>
    <w:rsid w:val="001F07D8"/>
    <w:rsid w:val="001F087B"/>
    <w:rsid w:val="001F0D15"/>
    <w:rsid w:val="001F1032"/>
    <w:rsid w:val="001F127C"/>
    <w:rsid w:val="001F1BB4"/>
    <w:rsid w:val="001F2CAA"/>
    <w:rsid w:val="001F6A3C"/>
    <w:rsid w:val="001F6A90"/>
    <w:rsid w:val="001F73EF"/>
    <w:rsid w:val="001F7A35"/>
    <w:rsid w:val="00200278"/>
    <w:rsid w:val="00203655"/>
    <w:rsid w:val="00206A91"/>
    <w:rsid w:val="00211470"/>
    <w:rsid w:val="0021184A"/>
    <w:rsid w:val="00214209"/>
    <w:rsid w:val="0021438B"/>
    <w:rsid w:val="00215ADD"/>
    <w:rsid w:val="00215EBD"/>
    <w:rsid w:val="002165C3"/>
    <w:rsid w:val="00216B94"/>
    <w:rsid w:val="00216F0C"/>
    <w:rsid w:val="00216F8A"/>
    <w:rsid w:val="00217DCA"/>
    <w:rsid w:val="00220153"/>
    <w:rsid w:val="00221603"/>
    <w:rsid w:val="00221D36"/>
    <w:rsid w:val="00224DF7"/>
    <w:rsid w:val="002255B5"/>
    <w:rsid w:val="00225716"/>
    <w:rsid w:val="00225973"/>
    <w:rsid w:val="00226BB2"/>
    <w:rsid w:val="00227164"/>
    <w:rsid w:val="002274C1"/>
    <w:rsid w:val="002276AE"/>
    <w:rsid w:val="0023088E"/>
    <w:rsid w:val="00230BBA"/>
    <w:rsid w:val="00230EE2"/>
    <w:rsid w:val="00231E6E"/>
    <w:rsid w:val="0023391A"/>
    <w:rsid w:val="0023588E"/>
    <w:rsid w:val="00242090"/>
    <w:rsid w:val="00242CAD"/>
    <w:rsid w:val="00244ED5"/>
    <w:rsid w:val="002463C1"/>
    <w:rsid w:val="0024686B"/>
    <w:rsid w:val="00246F99"/>
    <w:rsid w:val="0024700A"/>
    <w:rsid w:val="002502C0"/>
    <w:rsid w:val="00251030"/>
    <w:rsid w:val="00252909"/>
    <w:rsid w:val="002534E2"/>
    <w:rsid w:val="00253975"/>
    <w:rsid w:val="00253FEA"/>
    <w:rsid w:val="00255DA1"/>
    <w:rsid w:val="002572C1"/>
    <w:rsid w:val="00263A07"/>
    <w:rsid w:val="00263C86"/>
    <w:rsid w:val="0026467C"/>
    <w:rsid w:val="00266681"/>
    <w:rsid w:val="002679D7"/>
    <w:rsid w:val="0027024D"/>
    <w:rsid w:val="00273448"/>
    <w:rsid w:val="0027465B"/>
    <w:rsid w:val="002758DA"/>
    <w:rsid w:val="002763E2"/>
    <w:rsid w:val="00281394"/>
    <w:rsid w:val="002828AF"/>
    <w:rsid w:val="00283173"/>
    <w:rsid w:val="002839FF"/>
    <w:rsid w:val="002852CA"/>
    <w:rsid w:val="00285CA7"/>
    <w:rsid w:val="002861E1"/>
    <w:rsid w:val="00286FDC"/>
    <w:rsid w:val="00290446"/>
    <w:rsid w:val="00290726"/>
    <w:rsid w:val="00292751"/>
    <w:rsid w:val="002951CB"/>
    <w:rsid w:val="00295E63"/>
    <w:rsid w:val="00296A4B"/>
    <w:rsid w:val="00296A5A"/>
    <w:rsid w:val="00296CDD"/>
    <w:rsid w:val="002A0664"/>
    <w:rsid w:val="002A0B43"/>
    <w:rsid w:val="002A0C3C"/>
    <w:rsid w:val="002A0CD3"/>
    <w:rsid w:val="002A22F0"/>
    <w:rsid w:val="002A3481"/>
    <w:rsid w:val="002A48D7"/>
    <w:rsid w:val="002A5FC8"/>
    <w:rsid w:val="002A6773"/>
    <w:rsid w:val="002B135E"/>
    <w:rsid w:val="002B2A6B"/>
    <w:rsid w:val="002B3043"/>
    <w:rsid w:val="002B30AD"/>
    <w:rsid w:val="002B30F8"/>
    <w:rsid w:val="002B413A"/>
    <w:rsid w:val="002B585C"/>
    <w:rsid w:val="002B64CC"/>
    <w:rsid w:val="002B737B"/>
    <w:rsid w:val="002B7B2C"/>
    <w:rsid w:val="002B7C49"/>
    <w:rsid w:val="002C209B"/>
    <w:rsid w:val="002C4066"/>
    <w:rsid w:val="002C4A86"/>
    <w:rsid w:val="002C5E78"/>
    <w:rsid w:val="002C5FE2"/>
    <w:rsid w:val="002C7981"/>
    <w:rsid w:val="002C7FA9"/>
    <w:rsid w:val="002D098C"/>
    <w:rsid w:val="002D11E5"/>
    <w:rsid w:val="002D2501"/>
    <w:rsid w:val="002D449A"/>
    <w:rsid w:val="002D64D5"/>
    <w:rsid w:val="002D7E08"/>
    <w:rsid w:val="002E007D"/>
    <w:rsid w:val="002E1DCF"/>
    <w:rsid w:val="002E1F9C"/>
    <w:rsid w:val="002E4544"/>
    <w:rsid w:val="002E587D"/>
    <w:rsid w:val="002E5DB8"/>
    <w:rsid w:val="002E5FC2"/>
    <w:rsid w:val="002E7697"/>
    <w:rsid w:val="002E77F4"/>
    <w:rsid w:val="002F1E44"/>
    <w:rsid w:val="002F32B9"/>
    <w:rsid w:val="002F412C"/>
    <w:rsid w:val="002F650B"/>
    <w:rsid w:val="003024F1"/>
    <w:rsid w:val="00304096"/>
    <w:rsid w:val="00305208"/>
    <w:rsid w:val="0030590F"/>
    <w:rsid w:val="003059CD"/>
    <w:rsid w:val="00307219"/>
    <w:rsid w:val="0030763A"/>
    <w:rsid w:val="003134F1"/>
    <w:rsid w:val="003137F2"/>
    <w:rsid w:val="00313C3F"/>
    <w:rsid w:val="00313E62"/>
    <w:rsid w:val="00315280"/>
    <w:rsid w:val="003161AD"/>
    <w:rsid w:val="00316A25"/>
    <w:rsid w:val="0032087D"/>
    <w:rsid w:val="00321287"/>
    <w:rsid w:val="00322EA3"/>
    <w:rsid w:val="00322EEE"/>
    <w:rsid w:val="00323680"/>
    <w:rsid w:val="003264A3"/>
    <w:rsid w:val="00327226"/>
    <w:rsid w:val="003272AE"/>
    <w:rsid w:val="003277A5"/>
    <w:rsid w:val="003279F8"/>
    <w:rsid w:val="00327B8B"/>
    <w:rsid w:val="00327E7C"/>
    <w:rsid w:val="003315B2"/>
    <w:rsid w:val="0033181C"/>
    <w:rsid w:val="0033182D"/>
    <w:rsid w:val="00331B3C"/>
    <w:rsid w:val="003322B3"/>
    <w:rsid w:val="00332813"/>
    <w:rsid w:val="00332E94"/>
    <w:rsid w:val="00333437"/>
    <w:rsid w:val="003349BB"/>
    <w:rsid w:val="00334A23"/>
    <w:rsid w:val="003456C8"/>
    <w:rsid w:val="00346643"/>
    <w:rsid w:val="003509CA"/>
    <w:rsid w:val="0035263D"/>
    <w:rsid w:val="003529B2"/>
    <w:rsid w:val="00353089"/>
    <w:rsid w:val="003543CB"/>
    <w:rsid w:val="0035534B"/>
    <w:rsid w:val="00356C0A"/>
    <w:rsid w:val="003576DD"/>
    <w:rsid w:val="00360E50"/>
    <w:rsid w:val="00361AEB"/>
    <w:rsid w:val="003673BA"/>
    <w:rsid w:val="00370D29"/>
    <w:rsid w:val="00370F11"/>
    <w:rsid w:val="00371F14"/>
    <w:rsid w:val="00373665"/>
    <w:rsid w:val="00375628"/>
    <w:rsid w:val="00375752"/>
    <w:rsid w:val="003757E2"/>
    <w:rsid w:val="00376478"/>
    <w:rsid w:val="00377036"/>
    <w:rsid w:val="003773D1"/>
    <w:rsid w:val="003774FD"/>
    <w:rsid w:val="003807A9"/>
    <w:rsid w:val="0038121F"/>
    <w:rsid w:val="0038122C"/>
    <w:rsid w:val="0038243F"/>
    <w:rsid w:val="00383163"/>
    <w:rsid w:val="00384DED"/>
    <w:rsid w:val="00391522"/>
    <w:rsid w:val="00391B9D"/>
    <w:rsid w:val="00391FED"/>
    <w:rsid w:val="003923C0"/>
    <w:rsid w:val="00394338"/>
    <w:rsid w:val="003943A6"/>
    <w:rsid w:val="00394D0B"/>
    <w:rsid w:val="003963EF"/>
    <w:rsid w:val="003966C1"/>
    <w:rsid w:val="003974B1"/>
    <w:rsid w:val="003A0C40"/>
    <w:rsid w:val="003A5278"/>
    <w:rsid w:val="003A5684"/>
    <w:rsid w:val="003A58D0"/>
    <w:rsid w:val="003A6C13"/>
    <w:rsid w:val="003A775A"/>
    <w:rsid w:val="003A7F3A"/>
    <w:rsid w:val="003A7FB7"/>
    <w:rsid w:val="003B0747"/>
    <w:rsid w:val="003B08E1"/>
    <w:rsid w:val="003B15CC"/>
    <w:rsid w:val="003B19ED"/>
    <w:rsid w:val="003B5AF5"/>
    <w:rsid w:val="003B63BD"/>
    <w:rsid w:val="003B6B39"/>
    <w:rsid w:val="003B7464"/>
    <w:rsid w:val="003C05E7"/>
    <w:rsid w:val="003C2AEE"/>
    <w:rsid w:val="003C34EA"/>
    <w:rsid w:val="003C3A85"/>
    <w:rsid w:val="003C52F9"/>
    <w:rsid w:val="003C592A"/>
    <w:rsid w:val="003C75A7"/>
    <w:rsid w:val="003D0CA3"/>
    <w:rsid w:val="003D3037"/>
    <w:rsid w:val="003D3C54"/>
    <w:rsid w:val="003D4064"/>
    <w:rsid w:val="003D425F"/>
    <w:rsid w:val="003D4886"/>
    <w:rsid w:val="003D53A3"/>
    <w:rsid w:val="003D7D1C"/>
    <w:rsid w:val="003E04C9"/>
    <w:rsid w:val="003E06BB"/>
    <w:rsid w:val="003E0776"/>
    <w:rsid w:val="003E16FC"/>
    <w:rsid w:val="003E1E7F"/>
    <w:rsid w:val="003E316C"/>
    <w:rsid w:val="003E334A"/>
    <w:rsid w:val="003E34B7"/>
    <w:rsid w:val="003E396D"/>
    <w:rsid w:val="003E39D3"/>
    <w:rsid w:val="003E3C62"/>
    <w:rsid w:val="003E3F7B"/>
    <w:rsid w:val="003E5CDE"/>
    <w:rsid w:val="003E7D13"/>
    <w:rsid w:val="003E7D3F"/>
    <w:rsid w:val="003F01D8"/>
    <w:rsid w:val="003F055E"/>
    <w:rsid w:val="003F2446"/>
    <w:rsid w:val="003F2522"/>
    <w:rsid w:val="003F2B63"/>
    <w:rsid w:val="003F2D41"/>
    <w:rsid w:val="003F3292"/>
    <w:rsid w:val="003F45FA"/>
    <w:rsid w:val="003F4B5F"/>
    <w:rsid w:val="003F4F0F"/>
    <w:rsid w:val="003F53AC"/>
    <w:rsid w:val="003F55A8"/>
    <w:rsid w:val="003F608C"/>
    <w:rsid w:val="003F682F"/>
    <w:rsid w:val="003F6C5A"/>
    <w:rsid w:val="00401D6E"/>
    <w:rsid w:val="00403B40"/>
    <w:rsid w:val="00406029"/>
    <w:rsid w:val="004064EA"/>
    <w:rsid w:val="00407A2B"/>
    <w:rsid w:val="00410D74"/>
    <w:rsid w:val="00412460"/>
    <w:rsid w:val="00414B1C"/>
    <w:rsid w:val="00414C88"/>
    <w:rsid w:val="00416ADB"/>
    <w:rsid w:val="0041773A"/>
    <w:rsid w:val="00422BCB"/>
    <w:rsid w:val="0042369E"/>
    <w:rsid w:val="0042620E"/>
    <w:rsid w:val="0043062F"/>
    <w:rsid w:val="00430EC0"/>
    <w:rsid w:val="00431A79"/>
    <w:rsid w:val="004324DE"/>
    <w:rsid w:val="004342FB"/>
    <w:rsid w:val="004346B0"/>
    <w:rsid w:val="004348F4"/>
    <w:rsid w:val="00437A5E"/>
    <w:rsid w:val="00442585"/>
    <w:rsid w:val="00442B6A"/>
    <w:rsid w:val="0044527F"/>
    <w:rsid w:val="00447A1E"/>
    <w:rsid w:val="00455135"/>
    <w:rsid w:val="00455D5D"/>
    <w:rsid w:val="00456067"/>
    <w:rsid w:val="004568AC"/>
    <w:rsid w:val="00457588"/>
    <w:rsid w:val="004616F5"/>
    <w:rsid w:val="004623E0"/>
    <w:rsid w:val="00462E69"/>
    <w:rsid w:val="004630E2"/>
    <w:rsid w:val="004637FB"/>
    <w:rsid w:val="0046429B"/>
    <w:rsid w:val="00464C68"/>
    <w:rsid w:val="00464EEF"/>
    <w:rsid w:val="0046542D"/>
    <w:rsid w:val="004655A4"/>
    <w:rsid w:val="0046620D"/>
    <w:rsid w:val="00470E39"/>
    <w:rsid w:val="00471208"/>
    <w:rsid w:val="004713FA"/>
    <w:rsid w:val="00471D22"/>
    <w:rsid w:val="00472A70"/>
    <w:rsid w:val="004753AB"/>
    <w:rsid w:val="004760EA"/>
    <w:rsid w:val="004761ED"/>
    <w:rsid w:val="004775D6"/>
    <w:rsid w:val="004813A0"/>
    <w:rsid w:val="004819F3"/>
    <w:rsid w:val="00482C0A"/>
    <w:rsid w:val="00483555"/>
    <w:rsid w:val="00484108"/>
    <w:rsid w:val="004855D1"/>
    <w:rsid w:val="004865C6"/>
    <w:rsid w:val="0048692D"/>
    <w:rsid w:val="0048787C"/>
    <w:rsid w:val="0048794A"/>
    <w:rsid w:val="00487BF9"/>
    <w:rsid w:val="00491A00"/>
    <w:rsid w:val="00494961"/>
    <w:rsid w:val="00495AA9"/>
    <w:rsid w:val="00495E38"/>
    <w:rsid w:val="004A1EC0"/>
    <w:rsid w:val="004A48A4"/>
    <w:rsid w:val="004A6330"/>
    <w:rsid w:val="004B1857"/>
    <w:rsid w:val="004B40C1"/>
    <w:rsid w:val="004B6526"/>
    <w:rsid w:val="004B70E1"/>
    <w:rsid w:val="004B7375"/>
    <w:rsid w:val="004C15B0"/>
    <w:rsid w:val="004C1FCC"/>
    <w:rsid w:val="004C2B08"/>
    <w:rsid w:val="004C4356"/>
    <w:rsid w:val="004C4391"/>
    <w:rsid w:val="004C4EB4"/>
    <w:rsid w:val="004C7342"/>
    <w:rsid w:val="004C79FB"/>
    <w:rsid w:val="004D07BC"/>
    <w:rsid w:val="004D0EC3"/>
    <w:rsid w:val="004D1522"/>
    <w:rsid w:val="004D225F"/>
    <w:rsid w:val="004D2F21"/>
    <w:rsid w:val="004D5057"/>
    <w:rsid w:val="004D510C"/>
    <w:rsid w:val="004D5AB1"/>
    <w:rsid w:val="004D67D9"/>
    <w:rsid w:val="004E0610"/>
    <w:rsid w:val="004E10DC"/>
    <w:rsid w:val="004E4043"/>
    <w:rsid w:val="004E408D"/>
    <w:rsid w:val="004E4915"/>
    <w:rsid w:val="004E4D83"/>
    <w:rsid w:val="004E56AF"/>
    <w:rsid w:val="004F0819"/>
    <w:rsid w:val="004F25DF"/>
    <w:rsid w:val="004F3CE9"/>
    <w:rsid w:val="004F4548"/>
    <w:rsid w:val="004F6D93"/>
    <w:rsid w:val="004F7911"/>
    <w:rsid w:val="00501AE0"/>
    <w:rsid w:val="0050208D"/>
    <w:rsid w:val="005023E7"/>
    <w:rsid w:val="005031EF"/>
    <w:rsid w:val="00504201"/>
    <w:rsid w:val="005049BF"/>
    <w:rsid w:val="005070D3"/>
    <w:rsid w:val="0050741A"/>
    <w:rsid w:val="00507845"/>
    <w:rsid w:val="00507F13"/>
    <w:rsid w:val="00510298"/>
    <w:rsid w:val="0051085F"/>
    <w:rsid w:val="0051748B"/>
    <w:rsid w:val="00520595"/>
    <w:rsid w:val="005206F3"/>
    <w:rsid w:val="00521737"/>
    <w:rsid w:val="00522E4A"/>
    <w:rsid w:val="0052316E"/>
    <w:rsid w:val="005235A2"/>
    <w:rsid w:val="005237DD"/>
    <w:rsid w:val="00524C9D"/>
    <w:rsid w:val="00524FA3"/>
    <w:rsid w:val="0052584F"/>
    <w:rsid w:val="00526C7F"/>
    <w:rsid w:val="00527872"/>
    <w:rsid w:val="005279F7"/>
    <w:rsid w:val="00530395"/>
    <w:rsid w:val="005316D9"/>
    <w:rsid w:val="0053264D"/>
    <w:rsid w:val="00534772"/>
    <w:rsid w:val="00534AB4"/>
    <w:rsid w:val="0053523E"/>
    <w:rsid w:val="00540F81"/>
    <w:rsid w:val="00541E80"/>
    <w:rsid w:val="0054357C"/>
    <w:rsid w:val="0054364A"/>
    <w:rsid w:val="005440DB"/>
    <w:rsid w:val="005451E9"/>
    <w:rsid w:val="005451FF"/>
    <w:rsid w:val="00547B29"/>
    <w:rsid w:val="00550F47"/>
    <w:rsid w:val="005521EE"/>
    <w:rsid w:val="005529D5"/>
    <w:rsid w:val="005545A7"/>
    <w:rsid w:val="00554BBD"/>
    <w:rsid w:val="00555278"/>
    <w:rsid w:val="005559A9"/>
    <w:rsid w:val="00556327"/>
    <w:rsid w:val="00556FBF"/>
    <w:rsid w:val="005600B0"/>
    <w:rsid w:val="00560EA1"/>
    <w:rsid w:val="00561004"/>
    <w:rsid w:val="00561CFB"/>
    <w:rsid w:val="005628A3"/>
    <w:rsid w:val="00562F49"/>
    <w:rsid w:val="0056314C"/>
    <w:rsid w:val="0056396F"/>
    <w:rsid w:val="00563BCF"/>
    <w:rsid w:val="00563E63"/>
    <w:rsid w:val="00563F8B"/>
    <w:rsid w:val="00565BD5"/>
    <w:rsid w:val="0056755F"/>
    <w:rsid w:val="00572268"/>
    <w:rsid w:val="0057229A"/>
    <w:rsid w:val="005727B8"/>
    <w:rsid w:val="0057348B"/>
    <w:rsid w:val="00573DB0"/>
    <w:rsid w:val="00573EAF"/>
    <w:rsid w:val="0057451B"/>
    <w:rsid w:val="00574962"/>
    <w:rsid w:val="005775C2"/>
    <w:rsid w:val="00577EFA"/>
    <w:rsid w:val="005803F7"/>
    <w:rsid w:val="005806B1"/>
    <w:rsid w:val="00581363"/>
    <w:rsid w:val="00582F2F"/>
    <w:rsid w:val="0058440B"/>
    <w:rsid w:val="00584A69"/>
    <w:rsid w:val="00584DB2"/>
    <w:rsid w:val="005901B2"/>
    <w:rsid w:val="0059024B"/>
    <w:rsid w:val="00590F32"/>
    <w:rsid w:val="005935B8"/>
    <w:rsid w:val="005943BE"/>
    <w:rsid w:val="005A027A"/>
    <w:rsid w:val="005A0BE3"/>
    <w:rsid w:val="005A2E31"/>
    <w:rsid w:val="005A336E"/>
    <w:rsid w:val="005A533B"/>
    <w:rsid w:val="005A61E0"/>
    <w:rsid w:val="005A7AAC"/>
    <w:rsid w:val="005A7BC2"/>
    <w:rsid w:val="005A7D16"/>
    <w:rsid w:val="005B1AE7"/>
    <w:rsid w:val="005B2208"/>
    <w:rsid w:val="005B224C"/>
    <w:rsid w:val="005B2A46"/>
    <w:rsid w:val="005B2A78"/>
    <w:rsid w:val="005B2E13"/>
    <w:rsid w:val="005B3280"/>
    <w:rsid w:val="005B5D19"/>
    <w:rsid w:val="005B5DB6"/>
    <w:rsid w:val="005B710C"/>
    <w:rsid w:val="005C0051"/>
    <w:rsid w:val="005C1EC5"/>
    <w:rsid w:val="005C28D7"/>
    <w:rsid w:val="005C4313"/>
    <w:rsid w:val="005C475F"/>
    <w:rsid w:val="005C5FC8"/>
    <w:rsid w:val="005C6FF3"/>
    <w:rsid w:val="005D04AC"/>
    <w:rsid w:val="005D0C09"/>
    <w:rsid w:val="005D0F40"/>
    <w:rsid w:val="005D3A77"/>
    <w:rsid w:val="005D3FA1"/>
    <w:rsid w:val="005E335B"/>
    <w:rsid w:val="005E460E"/>
    <w:rsid w:val="005E4877"/>
    <w:rsid w:val="005E6116"/>
    <w:rsid w:val="005E7147"/>
    <w:rsid w:val="005E73D1"/>
    <w:rsid w:val="005F03D3"/>
    <w:rsid w:val="005F0AE0"/>
    <w:rsid w:val="005F2BA2"/>
    <w:rsid w:val="005F2D4F"/>
    <w:rsid w:val="005F6F8E"/>
    <w:rsid w:val="005F7855"/>
    <w:rsid w:val="00600583"/>
    <w:rsid w:val="0060135D"/>
    <w:rsid w:val="0060197F"/>
    <w:rsid w:val="0060242F"/>
    <w:rsid w:val="0060253B"/>
    <w:rsid w:val="0060370D"/>
    <w:rsid w:val="00603DCD"/>
    <w:rsid w:val="0060462D"/>
    <w:rsid w:val="0060477A"/>
    <w:rsid w:val="0060597E"/>
    <w:rsid w:val="00605B65"/>
    <w:rsid w:val="00612877"/>
    <w:rsid w:val="0061360B"/>
    <w:rsid w:val="006142C9"/>
    <w:rsid w:val="006160EA"/>
    <w:rsid w:val="00620D7C"/>
    <w:rsid w:val="00622F50"/>
    <w:rsid w:val="006236CB"/>
    <w:rsid w:val="00624AA4"/>
    <w:rsid w:val="00625143"/>
    <w:rsid w:val="00625584"/>
    <w:rsid w:val="0063038D"/>
    <w:rsid w:val="00631ABB"/>
    <w:rsid w:val="00633486"/>
    <w:rsid w:val="00633874"/>
    <w:rsid w:val="0063450B"/>
    <w:rsid w:val="006348FB"/>
    <w:rsid w:val="00634C62"/>
    <w:rsid w:val="0063510A"/>
    <w:rsid w:val="00641466"/>
    <w:rsid w:val="00641B89"/>
    <w:rsid w:val="006420B6"/>
    <w:rsid w:val="006448CF"/>
    <w:rsid w:val="00644973"/>
    <w:rsid w:val="00645B35"/>
    <w:rsid w:val="00645C03"/>
    <w:rsid w:val="00647986"/>
    <w:rsid w:val="00650250"/>
    <w:rsid w:val="00650660"/>
    <w:rsid w:val="00651371"/>
    <w:rsid w:val="00651B99"/>
    <w:rsid w:val="00652DDF"/>
    <w:rsid w:val="0065300A"/>
    <w:rsid w:val="00655213"/>
    <w:rsid w:val="00656CE1"/>
    <w:rsid w:val="00657279"/>
    <w:rsid w:val="006611A1"/>
    <w:rsid w:val="00661223"/>
    <w:rsid w:val="0066412E"/>
    <w:rsid w:val="00665F64"/>
    <w:rsid w:val="00666A4F"/>
    <w:rsid w:val="006670FA"/>
    <w:rsid w:val="006701AA"/>
    <w:rsid w:val="00670FB1"/>
    <w:rsid w:val="00672991"/>
    <w:rsid w:val="0067332E"/>
    <w:rsid w:val="006753BA"/>
    <w:rsid w:val="0067622E"/>
    <w:rsid w:val="00676317"/>
    <w:rsid w:val="00680F10"/>
    <w:rsid w:val="00682676"/>
    <w:rsid w:val="00684DA0"/>
    <w:rsid w:val="00684DB7"/>
    <w:rsid w:val="00685007"/>
    <w:rsid w:val="006857B7"/>
    <w:rsid w:val="00687BD3"/>
    <w:rsid w:val="00692139"/>
    <w:rsid w:val="00693A88"/>
    <w:rsid w:val="00693B19"/>
    <w:rsid w:val="0069508E"/>
    <w:rsid w:val="006951DF"/>
    <w:rsid w:val="00695543"/>
    <w:rsid w:val="00695BAE"/>
    <w:rsid w:val="00695EF7"/>
    <w:rsid w:val="00696DDE"/>
    <w:rsid w:val="00696F18"/>
    <w:rsid w:val="006A377A"/>
    <w:rsid w:val="006A3889"/>
    <w:rsid w:val="006A44C7"/>
    <w:rsid w:val="006A4BEB"/>
    <w:rsid w:val="006A50A5"/>
    <w:rsid w:val="006A53EC"/>
    <w:rsid w:val="006A6C59"/>
    <w:rsid w:val="006B2B50"/>
    <w:rsid w:val="006B5A74"/>
    <w:rsid w:val="006B61EA"/>
    <w:rsid w:val="006B7A25"/>
    <w:rsid w:val="006C29F6"/>
    <w:rsid w:val="006C31D5"/>
    <w:rsid w:val="006C39FE"/>
    <w:rsid w:val="006C3D09"/>
    <w:rsid w:val="006C3D55"/>
    <w:rsid w:val="006C4385"/>
    <w:rsid w:val="006C461E"/>
    <w:rsid w:val="006C4B39"/>
    <w:rsid w:val="006C4C70"/>
    <w:rsid w:val="006C660C"/>
    <w:rsid w:val="006C678A"/>
    <w:rsid w:val="006D10D4"/>
    <w:rsid w:val="006D31DD"/>
    <w:rsid w:val="006D42DE"/>
    <w:rsid w:val="006E2666"/>
    <w:rsid w:val="006E3CF8"/>
    <w:rsid w:val="006E3ED3"/>
    <w:rsid w:val="006E4337"/>
    <w:rsid w:val="006E43C7"/>
    <w:rsid w:val="006E548F"/>
    <w:rsid w:val="006E6926"/>
    <w:rsid w:val="006F1B31"/>
    <w:rsid w:val="006F3686"/>
    <w:rsid w:val="006F3DE6"/>
    <w:rsid w:val="006F4508"/>
    <w:rsid w:val="006F4F6A"/>
    <w:rsid w:val="00701F3C"/>
    <w:rsid w:val="007031BB"/>
    <w:rsid w:val="0070359E"/>
    <w:rsid w:val="00704013"/>
    <w:rsid w:val="00710723"/>
    <w:rsid w:val="0071142C"/>
    <w:rsid w:val="0071322E"/>
    <w:rsid w:val="007132D0"/>
    <w:rsid w:val="0071427E"/>
    <w:rsid w:val="00714328"/>
    <w:rsid w:val="00715653"/>
    <w:rsid w:val="00721139"/>
    <w:rsid w:val="0072240A"/>
    <w:rsid w:val="00723B1D"/>
    <w:rsid w:val="00723C81"/>
    <w:rsid w:val="00724B8E"/>
    <w:rsid w:val="00724F10"/>
    <w:rsid w:val="0072622E"/>
    <w:rsid w:val="007317F3"/>
    <w:rsid w:val="0073236A"/>
    <w:rsid w:val="007338FC"/>
    <w:rsid w:val="007364B3"/>
    <w:rsid w:val="0074227E"/>
    <w:rsid w:val="00743DAD"/>
    <w:rsid w:val="00746C1A"/>
    <w:rsid w:val="00751556"/>
    <w:rsid w:val="00752280"/>
    <w:rsid w:val="00752FF4"/>
    <w:rsid w:val="00755D02"/>
    <w:rsid w:val="0075666B"/>
    <w:rsid w:val="007567F8"/>
    <w:rsid w:val="00757C15"/>
    <w:rsid w:val="007623F1"/>
    <w:rsid w:val="0076448D"/>
    <w:rsid w:val="00766630"/>
    <w:rsid w:val="00766DC5"/>
    <w:rsid w:val="007671B5"/>
    <w:rsid w:val="00773D31"/>
    <w:rsid w:val="00775F82"/>
    <w:rsid w:val="00776BFC"/>
    <w:rsid w:val="007773E1"/>
    <w:rsid w:val="007774FE"/>
    <w:rsid w:val="00780574"/>
    <w:rsid w:val="00782008"/>
    <w:rsid w:val="00782948"/>
    <w:rsid w:val="00784E23"/>
    <w:rsid w:val="00786624"/>
    <w:rsid w:val="00786A28"/>
    <w:rsid w:val="007873FC"/>
    <w:rsid w:val="00787EF2"/>
    <w:rsid w:val="007910DC"/>
    <w:rsid w:val="00794430"/>
    <w:rsid w:val="00795AA6"/>
    <w:rsid w:val="00795BFE"/>
    <w:rsid w:val="007966AF"/>
    <w:rsid w:val="0079698F"/>
    <w:rsid w:val="007973C0"/>
    <w:rsid w:val="007A175E"/>
    <w:rsid w:val="007A23B1"/>
    <w:rsid w:val="007A2776"/>
    <w:rsid w:val="007A3764"/>
    <w:rsid w:val="007A3952"/>
    <w:rsid w:val="007A546D"/>
    <w:rsid w:val="007A5757"/>
    <w:rsid w:val="007A5C55"/>
    <w:rsid w:val="007B0E1D"/>
    <w:rsid w:val="007B1B23"/>
    <w:rsid w:val="007B2C34"/>
    <w:rsid w:val="007B3DC5"/>
    <w:rsid w:val="007B4A0B"/>
    <w:rsid w:val="007C065B"/>
    <w:rsid w:val="007C06FC"/>
    <w:rsid w:val="007C0AAF"/>
    <w:rsid w:val="007C0E92"/>
    <w:rsid w:val="007D0EEB"/>
    <w:rsid w:val="007D1AD2"/>
    <w:rsid w:val="007D3108"/>
    <w:rsid w:val="007D3C3D"/>
    <w:rsid w:val="007D4577"/>
    <w:rsid w:val="007D4C75"/>
    <w:rsid w:val="007D4E70"/>
    <w:rsid w:val="007D4E8D"/>
    <w:rsid w:val="007D536B"/>
    <w:rsid w:val="007D5EB3"/>
    <w:rsid w:val="007E1ECD"/>
    <w:rsid w:val="007E7296"/>
    <w:rsid w:val="007E78F3"/>
    <w:rsid w:val="007F03D2"/>
    <w:rsid w:val="007F0AC3"/>
    <w:rsid w:val="007F2937"/>
    <w:rsid w:val="007F30DE"/>
    <w:rsid w:val="007F31AF"/>
    <w:rsid w:val="007F3F61"/>
    <w:rsid w:val="007F474C"/>
    <w:rsid w:val="007F4A55"/>
    <w:rsid w:val="007F54F0"/>
    <w:rsid w:val="007F5B34"/>
    <w:rsid w:val="007F7C33"/>
    <w:rsid w:val="00802DD5"/>
    <w:rsid w:val="00803C6C"/>
    <w:rsid w:val="00803CA6"/>
    <w:rsid w:val="00805859"/>
    <w:rsid w:val="00806705"/>
    <w:rsid w:val="008073F8"/>
    <w:rsid w:val="00807F81"/>
    <w:rsid w:val="0081070E"/>
    <w:rsid w:val="0081184E"/>
    <w:rsid w:val="00811DB4"/>
    <w:rsid w:val="008133F6"/>
    <w:rsid w:val="00814EEC"/>
    <w:rsid w:val="00815865"/>
    <w:rsid w:val="00815BAF"/>
    <w:rsid w:val="008204D2"/>
    <w:rsid w:val="0082092B"/>
    <w:rsid w:val="00821D9E"/>
    <w:rsid w:val="008225AA"/>
    <w:rsid w:val="008234AE"/>
    <w:rsid w:val="00824248"/>
    <w:rsid w:val="008245DE"/>
    <w:rsid w:val="00824F32"/>
    <w:rsid w:val="008252A2"/>
    <w:rsid w:val="0082539B"/>
    <w:rsid w:val="008263D5"/>
    <w:rsid w:val="008303E7"/>
    <w:rsid w:val="00831B75"/>
    <w:rsid w:val="0083360E"/>
    <w:rsid w:val="00833B27"/>
    <w:rsid w:val="00833CF8"/>
    <w:rsid w:val="00833DDD"/>
    <w:rsid w:val="00835B07"/>
    <w:rsid w:val="00835BD4"/>
    <w:rsid w:val="00843490"/>
    <w:rsid w:val="00843846"/>
    <w:rsid w:val="008456E4"/>
    <w:rsid w:val="008503D5"/>
    <w:rsid w:val="0085356F"/>
    <w:rsid w:val="008548E3"/>
    <w:rsid w:val="00854B59"/>
    <w:rsid w:val="0085598F"/>
    <w:rsid w:val="00856C93"/>
    <w:rsid w:val="00856F25"/>
    <w:rsid w:val="008578F9"/>
    <w:rsid w:val="0086041A"/>
    <w:rsid w:val="0086197A"/>
    <w:rsid w:val="00861D39"/>
    <w:rsid w:val="00863AB7"/>
    <w:rsid w:val="00864E5A"/>
    <w:rsid w:val="00865432"/>
    <w:rsid w:val="00865618"/>
    <w:rsid w:val="008658AC"/>
    <w:rsid w:val="00871BC2"/>
    <w:rsid w:val="00872649"/>
    <w:rsid w:val="008735A4"/>
    <w:rsid w:val="00873BA3"/>
    <w:rsid w:val="00876769"/>
    <w:rsid w:val="00876B17"/>
    <w:rsid w:val="00876DA1"/>
    <w:rsid w:val="008771AB"/>
    <w:rsid w:val="008776CB"/>
    <w:rsid w:val="00881CDC"/>
    <w:rsid w:val="008820F3"/>
    <w:rsid w:val="00882156"/>
    <w:rsid w:val="00882FEA"/>
    <w:rsid w:val="00882FFA"/>
    <w:rsid w:val="008831C3"/>
    <w:rsid w:val="008866CB"/>
    <w:rsid w:val="008871A7"/>
    <w:rsid w:val="00887407"/>
    <w:rsid w:val="00890EB9"/>
    <w:rsid w:val="00890F25"/>
    <w:rsid w:val="008913D6"/>
    <w:rsid w:val="00892203"/>
    <w:rsid w:val="0089221E"/>
    <w:rsid w:val="008A0037"/>
    <w:rsid w:val="008A07D2"/>
    <w:rsid w:val="008A09BE"/>
    <w:rsid w:val="008A261A"/>
    <w:rsid w:val="008A5297"/>
    <w:rsid w:val="008A596F"/>
    <w:rsid w:val="008A7743"/>
    <w:rsid w:val="008A7991"/>
    <w:rsid w:val="008B13C0"/>
    <w:rsid w:val="008B4DE9"/>
    <w:rsid w:val="008B6142"/>
    <w:rsid w:val="008C0B74"/>
    <w:rsid w:val="008C0FF9"/>
    <w:rsid w:val="008C431A"/>
    <w:rsid w:val="008C58EE"/>
    <w:rsid w:val="008D11F6"/>
    <w:rsid w:val="008D3CFD"/>
    <w:rsid w:val="008D4244"/>
    <w:rsid w:val="008D608D"/>
    <w:rsid w:val="008D7DF5"/>
    <w:rsid w:val="008E0139"/>
    <w:rsid w:val="008E07F6"/>
    <w:rsid w:val="008E2499"/>
    <w:rsid w:val="008E275C"/>
    <w:rsid w:val="008E297D"/>
    <w:rsid w:val="008E31CD"/>
    <w:rsid w:val="008E4B44"/>
    <w:rsid w:val="008E4EBD"/>
    <w:rsid w:val="008E6D2C"/>
    <w:rsid w:val="008E6E89"/>
    <w:rsid w:val="008E6FC1"/>
    <w:rsid w:val="008E78F8"/>
    <w:rsid w:val="008F0371"/>
    <w:rsid w:val="008F07FD"/>
    <w:rsid w:val="008F2E3D"/>
    <w:rsid w:val="008F4270"/>
    <w:rsid w:val="008F47A5"/>
    <w:rsid w:val="008F48F2"/>
    <w:rsid w:val="008F4F51"/>
    <w:rsid w:val="008F5EC2"/>
    <w:rsid w:val="008F68FE"/>
    <w:rsid w:val="008F70AA"/>
    <w:rsid w:val="008F7B73"/>
    <w:rsid w:val="009018DE"/>
    <w:rsid w:val="00905559"/>
    <w:rsid w:val="00905A93"/>
    <w:rsid w:val="009061BD"/>
    <w:rsid w:val="00907FB3"/>
    <w:rsid w:val="009109EF"/>
    <w:rsid w:val="00911EC8"/>
    <w:rsid w:val="0091211A"/>
    <w:rsid w:val="00913336"/>
    <w:rsid w:val="00915F33"/>
    <w:rsid w:val="00917290"/>
    <w:rsid w:val="0092009C"/>
    <w:rsid w:val="009221DF"/>
    <w:rsid w:val="009227B9"/>
    <w:rsid w:val="00923A7A"/>
    <w:rsid w:val="00924AE9"/>
    <w:rsid w:val="00924CAE"/>
    <w:rsid w:val="00926D37"/>
    <w:rsid w:val="0092778A"/>
    <w:rsid w:val="00927FF0"/>
    <w:rsid w:val="00930290"/>
    <w:rsid w:val="009318D3"/>
    <w:rsid w:val="00932002"/>
    <w:rsid w:val="0093317E"/>
    <w:rsid w:val="0093452C"/>
    <w:rsid w:val="00934C93"/>
    <w:rsid w:val="00935895"/>
    <w:rsid w:val="00936F88"/>
    <w:rsid w:val="00937518"/>
    <w:rsid w:val="00940A0A"/>
    <w:rsid w:val="00941ECE"/>
    <w:rsid w:val="00942ABC"/>
    <w:rsid w:val="00946689"/>
    <w:rsid w:val="00947C00"/>
    <w:rsid w:val="00951203"/>
    <w:rsid w:val="0095174A"/>
    <w:rsid w:val="00952FC1"/>
    <w:rsid w:val="00954892"/>
    <w:rsid w:val="009576F2"/>
    <w:rsid w:val="00961118"/>
    <w:rsid w:val="00961F6B"/>
    <w:rsid w:val="009631E1"/>
    <w:rsid w:val="00964182"/>
    <w:rsid w:val="00964FA0"/>
    <w:rsid w:val="0096548F"/>
    <w:rsid w:val="009670F6"/>
    <w:rsid w:val="00967297"/>
    <w:rsid w:val="0096733F"/>
    <w:rsid w:val="00970830"/>
    <w:rsid w:val="00970989"/>
    <w:rsid w:val="00971444"/>
    <w:rsid w:val="009724A3"/>
    <w:rsid w:val="00974423"/>
    <w:rsid w:val="00974687"/>
    <w:rsid w:val="00975ABF"/>
    <w:rsid w:val="00976EFA"/>
    <w:rsid w:val="009771D6"/>
    <w:rsid w:val="009773C2"/>
    <w:rsid w:val="00980E1D"/>
    <w:rsid w:val="009830F4"/>
    <w:rsid w:val="0098344D"/>
    <w:rsid w:val="00984362"/>
    <w:rsid w:val="00984430"/>
    <w:rsid w:val="0098477B"/>
    <w:rsid w:val="00985B0E"/>
    <w:rsid w:val="0099020E"/>
    <w:rsid w:val="00990F9D"/>
    <w:rsid w:val="009918D5"/>
    <w:rsid w:val="00991D79"/>
    <w:rsid w:val="009922B2"/>
    <w:rsid w:val="009939F3"/>
    <w:rsid w:val="00993E85"/>
    <w:rsid w:val="0099417B"/>
    <w:rsid w:val="009952BD"/>
    <w:rsid w:val="0099589E"/>
    <w:rsid w:val="00996D92"/>
    <w:rsid w:val="00997761"/>
    <w:rsid w:val="009A0A9F"/>
    <w:rsid w:val="009A1416"/>
    <w:rsid w:val="009A156A"/>
    <w:rsid w:val="009A19E9"/>
    <w:rsid w:val="009A1C39"/>
    <w:rsid w:val="009A2AAE"/>
    <w:rsid w:val="009A3887"/>
    <w:rsid w:val="009A5FB2"/>
    <w:rsid w:val="009A6576"/>
    <w:rsid w:val="009B0235"/>
    <w:rsid w:val="009B1F42"/>
    <w:rsid w:val="009B248A"/>
    <w:rsid w:val="009B3777"/>
    <w:rsid w:val="009B5408"/>
    <w:rsid w:val="009B5755"/>
    <w:rsid w:val="009B770B"/>
    <w:rsid w:val="009B78FD"/>
    <w:rsid w:val="009B7AF4"/>
    <w:rsid w:val="009C39D6"/>
    <w:rsid w:val="009C6F0F"/>
    <w:rsid w:val="009C71A0"/>
    <w:rsid w:val="009C78D2"/>
    <w:rsid w:val="009D0870"/>
    <w:rsid w:val="009D260C"/>
    <w:rsid w:val="009D3F9D"/>
    <w:rsid w:val="009D587F"/>
    <w:rsid w:val="009D6077"/>
    <w:rsid w:val="009D777D"/>
    <w:rsid w:val="009E04B8"/>
    <w:rsid w:val="009E0974"/>
    <w:rsid w:val="009E1357"/>
    <w:rsid w:val="009E2018"/>
    <w:rsid w:val="009E3759"/>
    <w:rsid w:val="009E3F27"/>
    <w:rsid w:val="009E4C53"/>
    <w:rsid w:val="009E5986"/>
    <w:rsid w:val="009E5F2F"/>
    <w:rsid w:val="009E6A6F"/>
    <w:rsid w:val="009E7997"/>
    <w:rsid w:val="009F00BA"/>
    <w:rsid w:val="009F260F"/>
    <w:rsid w:val="009F31BA"/>
    <w:rsid w:val="009F49F8"/>
    <w:rsid w:val="009F5392"/>
    <w:rsid w:val="009F5ABB"/>
    <w:rsid w:val="009F6FB1"/>
    <w:rsid w:val="00A007A3"/>
    <w:rsid w:val="00A01127"/>
    <w:rsid w:val="00A04381"/>
    <w:rsid w:val="00A05439"/>
    <w:rsid w:val="00A05B58"/>
    <w:rsid w:val="00A0754E"/>
    <w:rsid w:val="00A07BDF"/>
    <w:rsid w:val="00A10362"/>
    <w:rsid w:val="00A10984"/>
    <w:rsid w:val="00A1125E"/>
    <w:rsid w:val="00A126DD"/>
    <w:rsid w:val="00A1576C"/>
    <w:rsid w:val="00A1636D"/>
    <w:rsid w:val="00A163FB"/>
    <w:rsid w:val="00A20EFE"/>
    <w:rsid w:val="00A2240B"/>
    <w:rsid w:val="00A227BC"/>
    <w:rsid w:val="00A23B41"/>
    <w:rsid w:val="00A23ED0"/>
    <w:rsid w:val="00A24E43"/>
    <w:rsid w:val="00A2503C"/>
    <w:rsid w:val="00A3047E"/>
    <w:rsid w:val="00A305E2"/>
    <w:rsid w:val="00A30DC2"/>
    <w:rsid w:val="00A325DB"/>
    <w:rsid w:val="00A339E9"/>
    <w:rsid w:val="00A36856"/>
    <w:rsid w:val="00A3702B"/>
    <w:rsid w:val="00A377AB"/>
    <w:rsid w:val="00A41997"/>
    <w:rsid w:val="00A419CA"/>
    <w:rsid w:val="00A4449C"/>
    <w:rsid w:val="00A446E1"/>
    <w:rsid w:val="00A449E7"/>
    <w:rsid w:val="00A4587F"/>
    <w:rsid w:val="00A45BE2"/>
    <w:rsid w:val="00A46A7B"/>
    <w:rsid w:val="00A478E6"/>
    <w:rsid w:val="00A52174"/>
    <w:rsid w:val="00A53913"/>
    <w:rsid w:val="00A53982"/>
    <w:rsid w:val="00A53ADE"/>
    <w:rsid w:val="00A566EE"/>
    <w:rsid w:val="00A57103"/>
    <w:rsid w:val="00A61A75"/>
    <w:rsid w:val="00A63064"/>
    <w:rsid w:val="00A65F27"/>
    <w:rsid w:val="00A66340"/>
    <w:rsid w:val="00A7055B"/>
    <w:rsid w:val="00A7097E"/>
    <w:rsid w:val="00A70C6C"/>
    <w:rsid w:val="00A71918"/>
    <w:rsid w:val="00A7224C"/>
    <w:rsid w:val="00A72597"/>
    <w:rsid w:val="00A72716"/>
    <w:rsid w:val="00A74982"/>
    <w:rsid w:val="00A74C8E"/>
    <w:rsid w:val="00A751BC"/>
    <w:rsid w:val="00A762A1"/>
    <w:rsid w:val="00A767EE"/>
    <w:rsid w:val="00A7794F"/>
    <w:rsid w:val="00A8136B"/>
    <w:rsid w:val="00A81E8A"/>
    <w:rsid w:val="00A820BC"/>
    <w:rsid w:val="00A836FA"/>
    <w:rsid w:val="00A84FF3"/>
    <w:rsid w:val="00A86DB9"/>
    <w:rsid w:val="00A877B1"/>
    <w:rsid w:val="00A914F6"/>
    <w:rsid w:val="00A9381A"/>
    <w:rsid w:val="00A94623"/>
    <w:rsid w:val="00A949A6"/>
    <w:rsid w:val="00A95C6A"/>
    <w:rsid w:val="00A96060"/>
    <w:rsid w:val="00A96C09"/>
    <w:rsid w:val="00A9784C"/>
    <w:rsid w:val="00A97894"/>
    <w:rsid w:val="00AA094A"/>
    <w:rsid w:val="00AA0C80"/>
    <w:rsid w:val="00AA0EA8"/>
    <w:rsid w:val="00AA2D23"/>
    <w:rsid w:val="00AA2D4A"/>
    <w:rsid w:val="00AA31B5"/>
    <w:rsid w:val="00AA355A"/>
    <w:rsid w:val="00AA487D"/>
    <w:rsid w:val="00AA50ED"/>
    <w:rsid w:val="00AA5E9C"/>
    <w:rsid w:val="00AA63FD"/>
    <w:rsid w:val="00AA67A7"/>
    <w:rsid w:val="00AB006A"/>
    <w:rsid w:val="00AB02B2"/>
    <w:rsid w:val="00AB0C80"/>
    <w:rsid w:val="00AB165D"/>
    <w:rsid w:val="00AB189E"/>
    <w:rsid w:val="00AB4875"/>
    <w:rsid w:val="00AB5965"/>
    <w:rsid w:val="00AB6D69"/>
    <w:rsid w:val="00AB705C"/>
    <w:rsid w:val="00AB7B09"/>
    <w:rsid w:val="00AC1B04"/>
    <w:rsid w:val="00AC2B30"/>
    <w:rsid w:val="00AC2D7B"/>
    <w:rsid w:val="00AC2FB7"/>
    <w:rsid w:val="00AC3595"/>
    <w:rsid w:val="00AC3A43"/>
    <w:rsid w:val="00AC3D6A"/>
    <w:rsid w:val="00AC446A"/>
    <w:rsid w:val="00AC5263"/>
    <w:rsid w:val="00AC5CEE"/>
    <w:rsid w:val="00AC7A72"/>
    <w:rsid w:val="00AD29F3"/>
    <w:rsid w:val="00AD3504"/>
    <w:rsid w:val="00AD4122"/>
    <w:rsid w:val="00AD45BD"/>
    <w:rsid w:val="00AD4AB5"/>
    <w:rsid w:val="00AD4F45"/>
    <w:rsid w:val="00AD5806"/>
    <w:rsid w:val="00AD7677"/>
    <w:rsid w:val="00AE25BC"/>
    <w:rsid w:val="00AE3A3E"/>
    <w:rsid w:val="00AE6F25"/>
    <w:rsid w:val="00AF008A"/>
    <w:rsid w:val="00AF0C2D"/>
    <w:rsid w:val="00AF19FF"/>
    <w:rsid w:val="00AF1EFF"/>
    <w:rsid w:val="00AF35F8"/>
    <w:rsid w:val="00AF465D"/>
    <w:rsid w:val="00AF5229"/>
    <w:rsid w:val="00B00058"/>
    <w:rsid w:val="00B009A6"/>
    <w:rsid w:val="00B00FDC"/>
    <w:rsid w:val="00B02885"/>
    <w:rsid w:val="00B04539"/>
    <w:rsid w:val="00B05A6C"/>
    <w:rsid w:val="00B06002"/>
    <w:rsid w:val="00B061CD"/>
    <w:rsid w:val="00B07C4C"/>
    <w:rsid w:val="00B11B36"/>
    <w:rsid w:val="00B1398A"/>
    <w:rsid w:val="00B15240"/>
    <w:rsid w:val="00B17732"/>
    <w:rsid w:val="00B17F68"/>
    <w:rsid w:val="00B2034C"/>
    <w:rsid w:val="00B22051"/>
    <w:rsid w:val="00B23559"/>
    <w:rsid w:val="00B24E0E"/>
    <w:rsid w:val="00B25DDD"/>
    <w:rsid w:val="00B3077F"/>
    <w:rsid w:val="00B30A1A"/>
    <w:rsid w:val="00B31934"/>
    <w:rsid w:val="00B31C9E"/>
    <w:rsid w:val="00B31E87"/>
    <w:rsid w:val="00B32ABD"/>
    <w:rsid w:val="00B32AC1"/>
    <w:rsid w:val="00B32F17"/>
    <w:rsid w:val="00B338FF"/>
    <w:rsid w:val="00B33B98"/>
    <w:rsid w:val="00B33DE0"/>
    <w:rsid w:val="00B35C03"/>
    <w:rsid w:val="00B36127"/>
    <w:rsid w:val="00B36B26"/>
    <w:rsid w:val="00B37691"/>
    <w:rsid w:val="00B37B89"/>
    <w:rsid w:val="00B417A7"/>
    <w:rsid w:val="00B44C59"/>
    <w:rsid w:val="00B4639B"/>
    <w:rsid w:val="00B46AB2"/>
    <w:rsid w:val="00B47482"/>
    <w:rsid w:val="00B51A62"/>
    <w:rsid w:val="00B534B1"/>
    <w:rsid w:val="00B547D1"/>
    <w:rsid w:val="00B55205"/>
    <w:rsid w:val="00B57BC2"/>
    <w:rsid w:val="00B57CF7"/>
    <w:rsid w:val="00B60901"/>
    <w:rsid w:val="00B6168C"/>
    <w:rsid w:val="00B626D6"/>
    <w:rsid w:val="00B63A94"/>
    <w:rsid w:val="00B63B55"/>
    <w:rsid w:val="00B67043"/>
    <w:rsid w:val="00B70D4C"/>
    <w:rsid w:val="00B71318"/>
    <w:rsid w:val="00B72BF1"/>
    <w:rsid w:val="00B740B4"/>
    <w:rsid w:val="00B750CF"/>
    <w:rsid w:val="00B75B4D"/>
    <w:rsid w:val="00B76E04"/>
    <w:rsid w:val="00B777D4"/>
    <w:rsid w:val="00B80048"/>
    <w:rsid w:val="00B81ED2"/>
    <w:rsid w:val="00B84BA3"/>
    <w:rsid w:val="00B84E94"/>
    <w:rsid w:val="00B85D07"/>
    <w:rsid w:val="00B90C24"/>
    <w:rsid w:val="00B90E87"/>
    <w:rsid w:val="00B926EC"/>
    <w:rsid w:val="00B93F51"/>
    <w:rsid w:val="00B949E2"/>
    <w:rsid w:val="00B95A16"/>
    <w:rsid w:val="00B9620A"/>
    <w:rsid w:val="00B96A93"/>
    <w:rsid w:val="00BA3BDD"/>
    <w:rsid w:val="00BA6150"/>
    <w:rsid w:val="00BA676E"/>
    <w:rsid w:val="00BA682A"/>
    <w:rsid w:val="00BA7815"/>
    <w:rsid w:val="00BB0451"/>
    <w:rsid w:val="00BB0703"/>
    <w:rsid w:val="00BB48B1"/>
    <w:rsid w:val="00BB5764"/>
    <w:rsid w:val="00BB59DE"/>
    <w:rsid w:val="00BB5BC9"/>
    <w:rsid w:val="00BB5D91"/>
    <w:rsid w:val="00BC2047"/>
    <w:rsid w:val="00BC53D6"/>
    <w:rsid w:val="00BC62E4"/>
    <w:rsid w:val="00BC6827"/>
    <w:rsid w:val="00BC726A"/>
    <w:rsid w:val="00BD0973"/>
    <w:rsid w:val="00BD1284"/>
    <w:rsid w:val="00BD1E4D"/>
    <w:rsid w:val="00BD27EB"/>
    <w:rsid w:val="00BD3D87"/>
    <w:rsid w:val="00BD5B01"/>
    <w:rsid w:val="00BD5DBC"/>
    <w:rsid w:val="00BD7D0B"/>
    <w:rsid w:val="00BE0499"/>
    <w:rsid w:val="00BE21FB"/>
    <w:rsid w:val="00BE369E"/>
    <w:rsid w:val="00BE377A"/>
    <w:rsid w:val="00BE3D1B"/>
    <w:rsid w:val="00BE4197"/>
    <w:rsid w:val="00BE76E7"/>
    <w:rsid w:val="00BF1A4F"/>
    <w:rsid w:val="00BF34EF"/>
    <w:rsid w:val="00BF37EB"/>
    <w:rsid w:val="00BF42A0"/>
    <w:rsid w:val="00BF55EF"/>
    <w:rsid w:val="00BF7C2E"/>
    <w:rsid w:val="00C00555"/>
    <w:rsid w:val="00C00E16"/>
    <w:rsid w:val="00C01CBA"/>
    <w:rsid w:val="00C02390"/>
    <w:rsid w:val="00C06327"/>
    <w:rsid w:val="00C11215"/>
    <w:rsid w:val="00C1130C"/>
    <w:rsid w:val="00C12D8D"/>
    <w:rsid w:val="00C131E9"/>
    <w:rsid w:val="00C13EBE"/>
    <w:rsid w:val="00C14877"/>
    <w:rsid w:val="00C17F35"/>
    <w:rsid w:val="00C21AAB"/>
    <w:rsid w:val="00C220F4"/>
    <w:rsid w:val="00C2395E"/>
    <w:rsid w:val="00C25219"/>
    <w:rsid w:val="00C269EA"/>
    <w:rsid w:val="00C3061C"/>
    <w:rsid w:val="00C30DC9"/>
    <w:rsid w:val="00C30EAF"/>
    <w:rsid w:val="00C32A4F"/>
    <w:rsid w:val="00C33589"/>
    <w:rsid w:val="00C34245"/>
    <w:rsid w:val="00C35236"/>
    <w:rsid w:val="00C359A7"/>
    <w:rsid w:val="00C35F46"/>
    <w:rsid w:val="00C365C8"/>
    <w:rsid w:val="00C36692"/>
    <w:rsid w:val="00C369E2"/>
    <w:rsid w:val="00C37248"/>
    <w:rsid w:val="00C4058F"/>
    <w:rsid w:val="00C40BDA"/>
    <w:rsid w:val="00C426B8"/>
    <w:rsid w:val="00C45348"/>
    <w:rsid w:val="00C45611"/>
    <w:rsid w:val="00C50C35"/>
    <w:rsid w:val="00C510F2"/>
    <w:rsid w:val="00C512A3"/>
    <w:rsid w:val="00C51FE3"/>
    <w:rsid w:val="00C53153"/>
    <w:rsid w:val="00C57872"/>
    <w:rsid w:val="00C57FCB"/>
    <w:rsid w:val="00C648FE"/>
    <w:rsid w:val="00C6765A"/>
    <w:rsid w:val="00C70319"/>
    <w:rsid w:val="00C71A05"/>
    <w:rsid w:val="00C71B1F"/>
    <w:rsid w:val="00C71FE3"/>
    <w:rsid w:val="00C721E9"/>
    <w:rsid w:val="00C72884"/>
    <w:rsid w:val="00C73DA9"/>
    <w:rsid w:val="00C7760F"/>
    <w:rsid w:val="00C777CB"/>
    <w:rsid w:val="00C817EC"/>
    <w:rsid w:val="00C81836"/>
    <w:rsid w:val="00C81A7D"/>
    <w:rsid w:val="00C81E39"/>
    <w:rsid w:val="00C828ED"/>
    <w:rsid w:val="00C82DAF"/>
    <w:rsid w:val="00C83E3D"/>
    <w:rsid w:val="00C83E48"/>
    <w:rsid w:val="00C845E6"/>
    <w:rsid w:val="00C847EC"/>
    <w:rsid w:val="00C85011"/>
    <w:rsid w:val="00C873E5"/>
    <w:rsid w:val="00C90077"/>
    <w:rsid w:val="00C90473"/>
    <w:rsid w:val="00C937A7"/>
    <w:rsid w:val="00C93857"/>
    <w:rsid w:val="00C94258"/>
    <w:rsid w:val="00C9565F"/>
    <w:rsid w:val="00C9794E"/>
    <w:rsid w:val="00CA1950"/>
    <w:rsid w:val="00CA19D5"/>
    <w:rsid w:val="00CA2127"/>
    <w:rsid w:val="00CA2E35"/>
    <w:rsid w:val="00CA38A5"/>
    <w:rsid w:val="00CB0665"/>
    <w:rsid w:val="00CB2032"/>
    <w:rsid w:val="00CB2E72"/>
    <w:rsid w:val="00CB3F94"/>
    <w:rsid w:val="00CB55C1"/>
    <w:rsid w:val="00CB6424"/>
    <w:rsid w:val="00CB7DB0"/>
    <w:rsid w:val="00CC04E3"/>
    <w:rsid w:val="00CC1433"/>
    <w:rsid w:val="00CC20F3"/>
    <w:rsid w:val="00CC2865"/>
    <w:rsid w:val="00CC33C5"/>
    <w:rsid w:val="00CC4C2F"/>
    <w:rsid w:val="00CC597D"/>
    <w:rsid w:val="00CC666C"/>
    <w:rsid w:val="00CD0522"/>
    <w:rsid w:val="00CD0A3D"/>
    <w:rsid w:val="00CD0F0F"/>
    <w:rsid w:val="00CD1631"/>
    <w:rsid w:val="00CD1D0B"/>
    <w:rsid w:val="00CD1E8D"/>
    <w:rsid w:val="00CD41D2"/>
    <w:rsid w:val="00CD5313"/>
    <w:rsid w:val="00CD5C20"/>
    <w:rsid w:val="00CD6A7C"/>
    <w:rsid w:val="00CE0BB7"/>
    <w:rsid w:val="00CE1877"/>
    <w:rsid w:val="00CE22E1"/>
    <w:rsid w:val="00CE2B66"/>
    <w:rsid w:val="00CE32AE"/>
    <w:rsid w:val="00CE3565"/>
    <w:rsid w:val="00CE5B9B"/>
    <w:rsid w:val="00CE615C"/>
    <w:rsid w:val="00CE7777"/>
    <w:rsid w:val="00CF3D7C"/>
    <w:rsid w:val="00CF3E56"/>
    <w:rsid w:val="00CF40FB"/>
    <w:rsid w:val="00CF6792"/>
    <w:rsid w:val="00CF6ADD"/>
    <w:rsid w:val="00CF7521"/>
    <w:rsid w:val="00D00779"/>
    <w:rsid w:val="00D01484"/>
    <w:rsid w:val="00D03311"/>
    <w:rsid w:val="00D036A9"/>
    <w:rsid w:val="00D03784"/>
    <w:rsid w:val="00D03A4E"/>
    <w:rsid w:val="00D03E6C"/>
    <w:rsid w:val="00D05011"/>
    <w:rsid w:val="00D05207"/>
    <w:rsid w:val="00D0674F"/>
    <w:rsid w:val="00D07BA5"/>
    <w:rsid w:val="00D10AF3"/>
    <w:rsid w:val="00D1175D"/>
    <w:rsid w:val="00D12443"/>
    <w:rsid w:val="00D12B4E"/>
    <w:rsid w:val="00D131FE"/>
    <w:rsid w:val="00D1554E"/>
    <w:rsid w:val="00D17462"/>
    <w:rsid w:val="00D17859"/>
    <w:rsid w:val="00D202F2"/>
    <w:rsid w:val="00D2034E"/>
    <w:rsid w:val="00D20D5F"/>
    <w:rsid w:val="00D2143B"/>
    <w:rsid w:val="00D22020"/>
    <w:rsid w:val="00D22457"/>
    <w:rsid w:val="00D227E4"/>
    <w:rsid w:val="00D22C07"/>
    <w:rsid w:val="00D23086"/>
    <w:rsid w:val="00D232AB"/>
    <w:rsid w:val="00D244CC"/>
    <w:rsid w:val="00D25CD8"/>
    <w:rsid w:val="00D2601B"/>
    <w:rsid w:val="00D268FC"/>
    <w:rsid w:val="00D26B8C"/>
    <w:rsid w:val="00D27D31"/>
    <w:rsid w:val="00D30937"/>
    <w:rsid w:val="00D30981"/>
    <w:rsid w:val="00D31AAA"/>
    <w:rsid w:val="00D32037"/>
    <w:rsid w:val="00D33D31"/>
    <w:rsid w:val="00D34C50"/>
    <w:rsid w:val="00D35E53"/>
    <w:rsid w:val="00D36D63"/>
    <w:rsid w:val="00D429F9"/>
    <w:rsid w:val="00D47EE6"/>
    <w:rsid w:val="00D505BB"/>
    <w:rsid w:val="00D5214B"/>
    <w:rsid w:val="00D526A8"/>
    <w:rsid w:val="00D5513E"/>
    <w:rsid w:val="00D565BC"/>
    <w:rsid w:val="00D60D7F"/>
    <w:rsid w:val="00D62F78"/>
    <w:rsid w:val="00D63132"/>
    <w:rsid w:val="00D638B7"/>
    <w:rsid w:val="00D658B6"/>
    <w:rsid w:val="00D67FA1"/>
    <w:rsid w:val="00D7425E"/>
    <w:rsid w:val="00D74893"/>
    <w:rsid w:val="00D751FD"/>
    <w:rsid w:val="00D77940"/>
    <w:rsid w:val="00D800A1"/>
    <w:rsid w:val="00D8268B"/>
    <w:rsid w:val="00D83FF6"/>
    <w:rsid w:val="00D84982"/>
    <w:rsid w:val="00D849F8"/>
    <w:rsid w:val="00D86F02"/>
    <w:rsid w:val="00D9000F"/>
    <w:rsid w:val="00D92531"/>
    <w:rsid w:val="00D92A1C"/>
    <w:rsid w:val="00D92C3F"/>
    <w:rsid w:val="00D92CC4"/>
    <w:rsid w:val="00D93A36"/>
    <w:rsid w:val="00D93E9D"/>
    <w:rsid w:val="00D952C0"/>
    <w:rsid w:val="00D96810"/>
    <w:rsid w:val="00DA0B91"/>
    <w:rsid w:val="00DA0DBD"/>
    <w:rsid w:val="00DA258D"/>
    <w:rsid w:val="00DA2707"/>
    <w:rsid w:val="00DA39D9"/>
    <w:rsid w:val="00DA533F"/>
    <w:rsid w:val="00DA567E"/>
    <w:rsid w:val="00DB1A9C"/>
    <w:rsid w:val="00DB3361"/>
    <w:rsid w:val="00DB54E1"/>
    <w:rsid w:val="00DB736E"/>
    <w:rsid w:val="00DB7E7B"/>
    <w:rsid w:val="00DC002A"/>
    <w:rsid w:val="00DC0D18"/>
    <w:rsid w:val="00DC16F3"/>
    <w:rsid w:val="00DC418C"/>
    <w:rsid w:val="00DC57FA"/>
    <w:rsid w:val="00DD009C"/>
    <w:rsid w:val="00DD0B3B"/>
    <w:rsid w:val="00DD22B9"/>
    <w:rsid w:val="00DD25C7"/>
    <w:rsid w:val="00DD264E"/>
    <w:rsid w:val="00DD32FB"/>
    <w:rsid w:val="00DD5836"/>
    <w:rsid w:val="00DD5F06"/>
    <w:rsid w:val="00DD6113"/>
    <w:rsid w:val="00DD7C72"/>
    <w:rsid w:val="00DE0510"/>
    <w:rsid w:val="00DE0F3D"/>
    <w:rsid w:val="00DE11A5"/>
    <w:rsid w:val="00DE1249"/>
    <w:rsid w:val="00DE16C2"/>
    <w:rsid w:val="00DE3AC3"/>
    <w:rsid w:val="00DE712C"/>
    <w:rsid w:val="00DF07C8"/>
    <w:rsid w:val="00DF2908"/>
    <w:rsid w:val="00DF2E9F"/>
    <w:rsid w:val="00DF3BA5"/>
    <w:rsid w:val="00DF3E59"/>
    <w:rsid w:val="00DF4D52"/>
    <w:rsid w:val="00DF4F82"/>
    <w:rsid w:val="00DF63DD"/>
    <w:rsid w:val="00DF64C5"/>
    <w:rsid w:val="00DF6C62"/>
    <w:rsid w:val="00DF6D56"/>
    <w:rsid w:val="00DF7895"/>
    <w:rsid w:val="00E0048C"/>
    <w:rsid w:val="00E01AA2"/>
    <w:rsid w:val="00E026A9"/>
    <w:rsid w:val="00E03AC0"/>
    <w:rsid w:val="00E040E9"/>
    <w:rsid w:val="00E04CBF"/>
    <w:rsid w:val="00E04D5C"/>
    <w:rsid w:val="00E07B08"/>
    <w:rsid w:val="00E07DF4"/>
    <w:rsid w:val="00E12496"/>
    <w:rsid w:val="00E13721"/>
    <w:rsid w:val="00E139FB"/>
    <w:rsid w:val="00E148B7"/>
    <w:rsid w:val="00E14D62"/>
    <w:rsid w:val="00E163F7"/>
    <w:rsid w:val="00E165AA"/>
    <w:rsid w:val="00E17B7A"/>
    <w:rsid w:val="00E2038A"/>
    <w:rsid w:val="00E20446"/>
    <w:rsid w:val="00E20C0D"/>
    <w:rsid w:val="00E20FDA"/>
    <w:rsid w:val="00E21463"/>
    <w:rsid w:val="00E23888"/>
    <w:rsid w:val="00E25D5B"/>
    <w:rsid w:val="00E2733B"/>
    <w:rsid w:val="00E27ECA"/>
    <w:rsid w:val="00E30B57"/>
    <w:rsid w:val="00E31F23"/>
    <w:rsid w:val="00E3241A"/>
    <w:rsid w:val="00E32593"/>
    <w:rsid w:val="00E32D52"/>
    <w:rsid w:val="00E33F7A"/>
    <w:rsid w:val="00E346E5"/>
    <w:rsid w:val="00E376E2"/>
    <w:rsid w:val="00E37D3E"/>
    <w:rsid w:val="00E402F8"/>
    <w:rsid w:val="00E41B83"/>
    <w:rsid w:val="00E424CF"/>
    <w:rsid w:val="00E43187"/>
    <w:rsid w:val="00E44C6A"/>
    <w:rsid w:val="00E45C8A"/>
    <w:rsid w:val="00E46F46"/>
    <w:rsid w:val="00E47AE3"/>
    <w:rsid w:val="00E55FF9"/>
    <w:rsid w:val="00E5648B"/>
    <w:rsid w:val="00E5734F"/>
    <w:rsid w:val="00E60D7F"/>
    <w:rsid w:val="00E611AE"/>
    <w:rsid w:val="00E62994"/>
    <w:rsid w:val="00E64071"/>
    <w:rsid w:val="00E64517"/>
    <w:rsid w:val="00E64709"/>
    <w:rsid w:val="00E6498A"/>
    <w:rsid w:val="00E64D2E"/>
    <w:rsid w:val="00E65D7F"/>
    <w:rsid w:val="00E66BC3"/>
    <w:rsid w:val="00E66DB9"/>
    <w:rsid w:val="00E703C9"/>
    <w:rsid w:val="00E72E11"/>
    <w:rsid w:val="00E73921"/>
    <w:rsid w:val="00E76E7D"/>
    <w:rsid w:val="00E80FC2"/>
    <w:rsid w:val="00E832A3"/>
    <w:rsid w:val="00E84260"/>
    <w:rsid w:val="00E84A36"/>
    <w:rsid w:val="00E85FF3"/>
    <w:rsid w:val="00E8733A"/>
    <w:rsid w:val="00E87B48"/>
    <w:rsid w:val="00E90480"/>
    <w:rsid w:val="00E904CC"/>
    <w:rsid w:val="00E933B6"/>
    <w:rsid w:val="00E95F38"/>
    <w:rsid w:val="00E95F9F"/>
    <w:rsid w:val="00E977D5"/>
    <w:rsid w:val="00E97A7F"/>
    <w:rsid w:val="00EA21CB"/>
    <w:rsid w:val="00EA2E9A"/>
    <w:rsid w:val="00EA32C7"/>
    <w:rsid w:val="00EA780D"/>
    <w:rsid w:val="00EB0B34"/>
    <w:rsid w:val="00EB0CEA"/>
    <w:rsid w:val="00EB1B9E"/>
    <w:rsid w:val="00EB1E04"/>
    <w:rsid w:val="00EB2BF8"/>
    <w:rsid w:val="00EB344C"/>
    <w:rsid w:val="00EB4C1D"/>
    <w:rsid w:val="00EB4E8F"/>
    <w:rsid w:val="00EB75FD"/>
    <w:rsid w:val="00EB7BD3"/>
    <w:rsid w:val="00EC0050"/>
    <w:rsid w:val="00EC2262"/>
    <w:rsid w:val="00EC32D8"/>
    <w:rsid w:val="00EC545D"/>
    <w:rsid w:val="00EC6976"/>
    <w:rsid w:val="00EC70E0"/>
    <w:rsid w:val="00EC7ABD"/>
    <w:rsid w:val="00EC7E22"/>
    <w:rsid w:val="00ED057F"/>
    <w:rsid w:val="00ED0978"/>
    <w:rsid w:val="00ED0C53"/>
    <w:rsid w:val="00ED16CA"/>
    <w:rsid w:val="00ED1D13"/>
    <w:rsid w:val="00ED2DD7"/>
    <w:rsid w:val="00ED5624"/>
    <w:rsid w:val="00ED5CDE"/>
    <w:rsid w:val="00ED7A4C"/>
    <w:rsid w:val="00EE135C"/>
    <w:rsid w:val="00EE1831"/>
    <w:rsid w:val="00EE2430"/>
    <w:rsid w:val="00EE2FD6"/>
    <w:rsid w:val="00EE3453"/>
    <w:rsid w:val="00EE380F"/>
    <w:rsid w:val="00EE534C"/>
    <w:rsid w:val="00EE56C7"/>
    <w:rsid w:val="00EE5FE3"/>
    <w:rsid w:val="00EE6070"/>
    <w:rsid w:val="00EF0ADA"/>
    <w:rsid w:val="00EF1084"/>
    <w:rsid w:val="00EF19CC"/>
    <w:rsid w:val="00EF1E86"/>
    <w:rsid w:val="00EF1F31"/>
    <w:rsid w:val="00EF30A1"/>
    <w:rsid w:val="00EF477F"/>
    <w:rsid w:val="00EF5A8E"/>
    <w:rsid w:val="00EF6693"/>
    <w:rsid w:val="00EF6E78"/>
    <w:rsid w:val="00EF7452"/>
    <w:rsid w:val="00F00736"/>
    <w:rsid w:val="00F007FC"/>
    <w:rsid w:val="00F012A0"/>
    <w:rsid w:val="00F022E2"/>
    <w:rsid w:val="00F055D3"/>
    <w:rsid w:val="00F057BC"/>
    <w:rsid w:val="00F06F98"/>
    <w:rsid w:val="00F10095"/>
    <w:rsid w:val="00F10B90"/>
    <w:rsid w:val="00F120C8"/>
    <w:rsid w:val="00F14E2C"/>
    <w:rsid w:val="00F1576C"/>
    <w:rsid w:val="00F15F65"/>
    <w:rsid w:val="00F15F80"/>
    <w:rsid w:val="00F16130"/>
    <w:rsid w:val="00F168FC"/>
    <w:rsid w:val="00F170EE"/>
    <w:rsid w:val="00F17A49"/>
    <w:rsid w:val="00F235F9"/>
    <w:rsid w:val="00F23EDC"/>
    <w:rsid w:val="00F24281"/>
    <w:rsid w:val="00F2480A"/>
    <w:rsid w:val="00F24AC8"/>
    <w:rsid w:val="00F261D1"/>
    <w:rsid w:val="00F2706B"/>
    <w:rsid w:val="00F274FD"/>
    <w:rsid w:val="00F30C19"/>
    <w:rsid w:val="00F31628"/>
    <w:rsid w:val="00F31D95"/>
    <w:rsid w:val="00F32D24"/>
    <w:rsid w:val="00F34C15"/>
    <w:rsid w:val="00F34C61"/>
    <w:rsid w:val="00F3595E"/>
    <w:rsid w:val="00F36201"/>
    <w:rsid w:val="00F37ED2"/>
    <w:rsid w:val="00F402DA"/>
    <w:rsid w:val="00F4151C"/>
    <w:rsid w:val="00F43B9F"/>
    <w:rsid w:val="00F4411C"/>
    <w:rsid w:val="00F44EAC"/>
    <w:rsid w:val="00F451BB"/>
    <w:rsid w:val="00F47517"/>
    <w:rsid w:val="00F50765"/>
    <w:rsid w:val="00F50A5F"/>
    <w:rsid w:val="00F50E2F"/>
    <w:rsid w:val="00F52FEE"/>
    <w:rsid w:val="00F55037"/>
    <w:rsid w:val="00F569ED"/>
    <w:rsid w:val="00F57740"/>
    <w:rsid w:val="00F57959"/>
    <w:rsid w:val="00F60111"/>
    <w:rsid w:val="00F6029A"/>
    <w:rsid w:val="00F60D4F"/>
    <w:rsid w:val="00F60FE6"/>
    <w:rsid w:val="00F6381D"/>
    <w:rsid w:val="00F643E2"/>
    <w:rsid w:val="00F6476F"/>
    <w:rsid w:val="00F65527"/>
    <w:rsid w:val="00F703C3"/>
    <w:rsid w:val="00F70BDD"/>
    <w:rsid w:val="00F70CF9"/>
    <w:rsid w:val="00F71322"/>
    <w:rsid w:val="00F7215A"/>
    <w:rsid w:val="00F7565D"/>
    <w:rsid w:val="00F75EF1"/>
    <w:rsid w:val="00F76342"/>
    <w:rsid w:val="00F76F75"/>
    <w:rsid w:val="00F7752D"/>
    <w:rsid w:val="00F77C3D"/>
    <w:rsid w:val="00F77FBA"/>
    <w:rsid w:val="00F806A9"/>
    <w:rsid w:val="00F80727"/>
    <w:rsid w:val="00F80C95"/>
    <w:rsid w:val="00F8126C"/>
    <w:rsid w:val="00F81BA2"/>
    <w:rsid w:val="00F83476"/>
    <w:rsid w:val="00F84FA7"/>
    <w:rsid w:val="00F85966"/>
    <w:rsid w:val="00F85A62"/>
    <w:rsid w:val="00F8624D"/>
    <w:rsid w:val="00F87086"/>
    <w:rsid w:val="00F879C8"/>
    <w:rsid w:val="00F87F90"/>
    <w:rsid w:val="00F9039A"/>
    <w:rsid w:val="00F91BDD"/>
    <w:rsid w:val="00F939D9"/>
    <w:rsid w:val="00F979E7"/>
    <w:rsid w:val="00FA16E2"/>
    <w:rsid w:val="00FA1BD3"/>
    <w:rsid w:val="00FA33BE"/>
    <w:rsid w:val="00FA6931"/>
    <w:rsid w:val="00FA7A93"/>
    <w:rsid w:val="00FA7C26"/>
    <w:rsid w:val="00FB0263"/>
    <w:rsid w:val="00FB1F0E"/>
    <w:rsid w:val="00FB3667"/>
    <w:rsid w:val="00FB49F3"/>
    <w:rsid w:val="00FB541B"/>
    <w:rsid w:val="00FB57E4"/>
    <w:rsid w:val="00FB58E1"/>
    <w:rsid w:val="00FB641E"/>
    <w:rsid w:val="00FB6A8F"/>
    <w:rsid w:val="00FB71C5"/>
    <w:rsid w:val="00FC0B97"/>
    <w:rsid w:val="00FC11DB"/>
    <w:rsid w:val="00FC13CB"/>
    <w:rsid w:val="00FC29C8"/>
    <w:rsid w:val="00FC30E0"/>
    <w:rsid w:val="00FC43CE"/>
    <w:rsid w:val="00FC4DFE"/>
    <w:rsid w:val="00FC4F66"/>
    <w:rsid w:val="00FC5364"/>
    <w:rsid w:val="00FC5A20"/>
    <w:rsid w:val="00FC6DA6"/>
    <w:rsid w:val="00FC6E58"/>
    <w:rsid w:val="00FD0BD8"/>
    <w:rsid w:val="00FD1674"/>
    <w:rsid w:val="00FD32DD"/>
    <w:rsid w:val="00FD50F9"/>
    <w:rsid w:val="00FD53C3"/>
    <w:rsid w:val="00FD55CC"/>
    <w:rsid w:val="00FD5861"/>
    <w:rsid w:val="00FD59FF"/>
    <w:rsid w:val="00FD69C8"/>
    <w:rsid w:val="00FE2761"/>
    <w:rsid w:val="00FE6BDB"/>
    <w:rsid w:val="00FE7DF7"/>
    <w:rsid w:val="00FF27DA"/>
    <w:rsid w:val="00FF56E7"/>
    <w:rsid w:val="00FF791B"/>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Typewriter"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6E7D"/>
    <w:rPr>
      <w:rFonts w:eastAsia="Times New Roman"/>
      <w:sz w:val="24"/>
      <w:szCs w:val="24"/>
      <w:lang w:eastAsia="cs-CZ"/>
    </w:rPr>
  </w:style>
  <w:style w:type="paragraph" w:styleId="berschrift1">
    <w:name w:val="heading 1"/>
    <w:basedOn w:val="Standard"/>
    <w:next w:val="Standard"/>
    <w:qFormat/>
    <w:rsid w:val="00E76E7D"/>
    <w:pPr>
      <w:keepNext/>
      <w:widowControl w:val="0"/>
      <w:numPr>
        <w:numId w:val="1"/>
      </w:numPr>
      <w:snapToGrid w:val="0"/>
      <w:spacing w:before="240" w:after="60"/>
      <w:outlineLvl w:val="0"/>
    </w:pPr>
    <w:rPr>
      <w:rFonts w:ascii="Arial" w:hAnsi="Arial"/>
      <w:b/>
      <w:kern w:val="28"/>
      <w:sz w:val="32"/>
      <w:szCs w:val="20"/>
      <w:lang w:eastAsia="sk-SK"/>
    </w:rPr>
  </w:style>
  <w:style w:type="paragraph" w:styleId="berschrift2">
    <w:name w:val="heading 2"/>
    <w:basedOn w:val="Standard"/>
    <w:next w:val="Standard"/>
    <w:qFormat/>
    <w:rsid w:val="00E76E7D"/>
    <w:pPr>
      <w:numPr>
        <w:ilvl w:val="1"/>
        <w:numId w:val="1"/>
      </w:numPr>
      <w:spacing w:before="240" w:after="60"/>
      <w:outlineLvl w:val="1"/>
    </w:pPr>
    <w:rPr>
      <w:rFonts w:ascii="Arial" w:hAnsi="Arial"/>
      <w:b/>
      <w:i/>
      <w:szCs w:val="20"/>
      <w:lang w:eastAsia="sk-SK"/>
    </w:rPr>
  </w:style>
  <w:style w:type="paragraph" w:styleId="berschrift3">
    <w:name w:val="heading 3"/>
    <w:basedOn w:val="Standard"/>
    <w:next w:val="Standard"/>
    <w:qFormat/>
    <w:rsid w:val="00E76E7D"/>
    <w:pPr>
      <w:keepNext/>
      <w:numPr>
        <w:ilvl w:val="2"/>
        <w:numId w:val="1"/>
      </w:numPr>
      <w:spacing w:before="240" w:after="60" w:line="312" w:lineRule="auto"/>
      <w:outlineLvl w:val="2"/>
    </w:pPr>
    <w:rPr>
      <w:rFonts w:ascii="Arial" w:hAnsi="Arial"/>
      <w:b/>
      <w:sz w:val="28"/>
      <w:szCs w:val="20"/>
      <w:lang w:eastAsia="sk-SK"/>
    </w:rPr>
  </w:style>
  <w:style w:type="paragraph" w:styleId="berschrift4">
    <w:name w:val="heading 4"/>
    <w:basedOn w:val="Standard"/>
    <w:next w:val="Standard"/>
    <w:qFormat/>
    <w:rsid w:val="00E76E7D"/>
    <w:pPr>
      <w:keepNext/>
      <w:spacing w:before="240" w:after="60" w:line="312" w:lineRule="auto"/>
      <w:outlineLvl w:val="3"/>
    </w:pPr>
    <w:rPr>
      <w:rFonts w:ascii="Arial" w:hAnsi="Arial"/>
      <w:b/>
      <w:szCs w:val="20"/>
      <w:lang w:eastAsia="sk-SK"/>
    </w:rPr>
  </w:style>
  <w:style w:type="paragraph" w:styleId="berschrift5">
    <w:name w:val="heading 5"/>
    <w:basedOn w:val="Standard"/>
    <w:next w:val="Standard"/>
    <w:qFormat/>
    <w:rsid w:val="00E76E7D"/>
    <w:pPr>
      <w:spacing w:before="240" w:after="60" w:line="312" w:lineRule="auto"/>
      <w:jc w:val="both"/>
      <w:outlineLvl w:val="4"/>
    </w:pPr>
    <w:rPr>
      <w:rFonts w:ascii="Arial" w:hAnsi="Arial"/>
      <w:b/>
      <w:i/>
      <w:szCs w:val="20"/>
      <w:lang w:eastAsia="sk-SK"/>
    </w:rPr>
  </w:style>
  <w:style w:type="paragraph" w:styleId="berschrift6">
    <w:name w:val="heading 6"/>
    <w:basedOn w:val="Standard"/>
    <w:next w:val="Standard"/>
    <w:qFormat/>
    <w:rsid w:val="00E76E7D"/>
    <w:pPr>
      <w:spacing w:before="240" w:after="60" w:line="312" w:lineRule="auto"/>
      <w:jc w:val="both"/>
      <w:outlineLvl w:val="5"/>
    </w:pPr>
    <w:rPr>
      <w:b/>
      <w:i/>
      <w:sz w:val="22"/>
      <w:szCs w:val="20"/>
      <w:lang w:eastAsia="sk-SK"/>
    </w:rPr>
  </w:style>
  <w:style w:type="paragraph" w:styleId="berschrift7">
    <w:name w:val="heading 7"/>
    <w:basedOn w:val="Standard"/>
    <w:next w:val="Standard"/>
    <w:qFormat/>
    <w:rsid w:val="00E76E7D"/>
    <w:pPr>
      <w:spacing w:before="240" w:after="60" w:line="312" w:lineRule="auto"/>
      <w:jc w:val="both"/>
      <w:outlineLvl w:val="6"/>
    </w:pPr>
    <w:rPr>
      <w:lang w:eastAsia="sk-SK"/>
    </w:rPr>
  </w:style>
  <w:style w:type="paragraph" w:styleId="berschrift8">
    <w:name w:val="heading 8"/>
    <w:basedOn w:val="Standard"/>
    <w:next w:val="Standard"/>
    <w:qFormat/>
    <w:rsid w:val="00E76E7D"/>
    <w:pPr>
      <w:spacing w:before="240" w:after="60" w:line="312" w:lineRule="auto"/>
      <w:jc w:val="both"/>
      <w:outlineLvl w:val="7"/>
    </w:pPr>
    <w:rPr>
      <w:i/>
      <w:iCs/>
      <w:lang w:eastAsia="sk-SK"/>
    </w:rPr>
  </w:style>
  <w:style w:type="paragraph" w:styleId="berschrift9">
    <w:name w:val="heading 9"/>
    <w:basedOn w:val="Standard"/>
    <w:next w:val="Standard"/>
    <w:qFormat/>
    <w:rsid w:val="00E76E7D"/>
    <w:pPr>
      <w:spacing w:before="240" w:after="60" w:line="312" w:lineRule="auto"/>
      <w:jc w:val="both"/>
      <w:outlineLvl w:val="8"/>
    </w:pPr>
    <w:rPr>
      <w:rFonts w:ascii="Arial" w:hAnsi="Arial" w:cs="Arial"/>
      <w:sz w:val="22"/>
      <w:szCs w:val="22"/>
      <w:lang w:eastAsia="sk-S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E76E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semiHidden/>
    <w:rsid w:val="00E76E7D"/>
    <w:pPr>
      <w:widowControl w:val="0"/>
      <w:tabs>
        <w:tab w:val="left" w:pos="335"/>
        <w:tab w:val="right" w:pos="8523"/>
      </w:tabs>
      <w:spacing w:before="120"/>
      <w:jc w:val="both"/>
    </w:pPr>
    <w:rPr>
      <w:b/>
      <w:caps/>
      <w:noProof/>
      <w:sz w:val="22"/>
      <w:szCs w:val="20"/>
      <w:lang w:eastAsia="sk-SK"/>
    </w:rPr>
  </w:style>
  <w:style w:type="paragraph" w:styleId="Kopfzeile">
    <w:name w:val="header"/>
    <w:basedOn w:val="Standard"/>
    <w:rsid w:val="00E76E7D"/>
    <w:pPr>
      <w:tabs>
        <w:tab w:val="center" w:pos="4536"/>
        <w:tab w:val="right" w:pos="9072"/>
      </w:tabs>
      <w:spacing w:line="312" w:lineRule="auto"/>
      <w:jc w:val="both"/>
    </w:pPr>
    <w:rPr>
      <w:rFonts w:ascii="Tahoma" w:hAnsi="Tahoma"/>
      <w:sz w:val="22"/>
      <w:szCs w:val="20"/>
      <w:lang w:eastAsia="sk-SK"/>
    </w:rPr>
  </w:style>
  <w:style w:type="paragraph" w:styleId="Fuzeile">
    <w:name w:val="footer"/>
    <w:basedOn w:val="Standard"/>
    <w:rsid w:val="00E76E7D"/>
    <w:pPr>
      <w:tabs>
        <w:tab w:val="center" w:pos="4536"/>
        <w:tab w:val="right" w:pos="9072"/>
      </w:tabs>
      <w:spacing w:line="312" w:lineRule="auto"/>
      <w:jc w:val="both"/>
    </w:pPr>
    <w:rPr>
      <w:rFonts w:ascii="Tahoma" w:hAnsi="Tahoma"/>
      <w:sz w:val="22"/>
      <w:szCs w:val="20"/>
      <w:lang w:eastAsia="sk-SK"/>
    </w:rPr>
  </w:style>
  <w:style w:type="paragraph" w:styleId="Titel">
    <w:name w:val="Title"/>
    <w:basedOn w:val="Standard"/>
    <w:qFormat/>
    <w:rsid w:val="00E76E7D"/>
    <w:pPr>
      <w:jc w:val="center"/>
    </w:pPr>
    <w:rPr>
      <w:rFonts w:ascii="Century Gothic" w:hAnsi="Century Gothic"/>
      <w:b/>
      <w:sz w:val="25"/>
      <w:szCs w:val="20"/>
      <w:lang w:eastAsia="sk-SK"/>
    </w:rPr>
  </w:style>
  <w:style w:type="paragraph" w:styleId="Textkrper">
    <w:name w:val="Body Text"/>
    <w:basedOn w:val="Standard"/>
    <w:rsid w:val="00E76E7D"/>
    <w:pPr>
      <w:jc w:val="both"/>
    </w:pPr>
    <w:rPr>
      <w:sz w:val="22"/>
      <w:szCs w:val="20"/>
      <w:lang w:eastAsia="sk-SK"/>
    </w:rPr>
  </w:style>
  <w:style w:type="paragraph" w:styleId="Textkrper-Zeileneinzug">
    <w:name w:val="Body Text Indent"/>
    <w:basedOn w:val="Standard"/>
    <w:rsid w:val="00E76E7D"/>
    <w:pPr>
      <w:spacing w:before="120"/>
      <w:ind w:left="1276" w:hanging="567"/>
    </w:pPr>
    <w:rPr>
      <w:rFonts w:ascii="Arial" w:hAnsi="Arial"/>
      <w:szCs w:val="20"/>
      <w:lang w:eastAsia="sk-SK"/>
    </w:rPr>
  </w:style>
  <w:style w:type="paragraph" w:styleId="Textkrper2">
    <w:name w:val="Body Text 2"/>
    <w:basedOn w:val="Standard"/>
    <w:rsid w:val="00E76E7D"/>
    <w:pPr>
      <w:spacing w:before="120"/>
      <w:jc w:val="both"/>
    </w:pPr>
    <w:rPr>
      <w:rFonts w:ascii="Arial" w:hAnsi="Arial"/>
      <w:i/>
      <w:szCs w:val="20"/>
      <w:lang w:val="cs-CZ" w:eastAsia="sk-SK"/>
    </w:rPr>
  </w:style>
  <w:style w:type="paragraph" w:styleId="Textkrper3">
    <w:name w:val="Body Text 3"/>
    <w:basedOn w:val="Standard"/>
    <w:rsid w:val="00E76E7D"/>
    <w:pPr>
      <w:jc w:val="both"/>
    </w:pPr>
    <w:rPr>
      <w:rFonts w:ascii="Tahoma" w:hAnsi="Tahoma"/>
      <w:i/>
      <w:sz w:val="18"/>
      <w:szCs w:val="20"/>
      <w:lang w:eastAsia="sk-SK"/>
    </w:rPr>
  </w:style>
  <w:style w:type="paragraph" w:styleId="Textkrper-Einzug2">
    <w:name w:val="Body Text Indent 2"/>
    <w:basedOn w:val="Standard"/>
    <w:rsid w:val="00E76E7D"/>
    <w:pPr>
      <w:spacing w:before="120"/>
      <w:ind w:firstLine="708"/>
      <w:jc w:val="both"/>
    </w:pPr>
    <w:rPr>
      <w:rFonts w:ascii="Arial" w:hAnsi="Arial"/>
      <w:i/>
      <w:szCs w:val="20"/>
      <w:lang w:eastAsia="sk-SK"/>
    </w:rPr>
  </w:style>
  <w:style w:type="paragraph" w:styleId="Textkrper-Einzug3">
    <w:name w:val="Body Text Indent 3"/>
    <w:basedOn w:val="Standard"/>
    <w:rsid w:val="00E76E7D"/>
    <w:pPr>
      <w:spacing w:before="120"/>
      <w:ind w:firstLine="708"/>
      <w:jc w:val="both"/>
    </w:pPr>
    <w:rPr>
      <w:rFonts w:ascii="Arial" w:hAnsi="Arial"/>
      <w:szCs w:val="20"/>
      <w:lang w:val="cs-CZ" w:eastAsia="sk-SK"/>
    </w:rPr>
  </w:style>
  <w:style w:type="paragraph" w:customStyle="1" w:styleId="l">
    <w:name w:val="l"/>
    <w:basedOn w:val="Standard"/>
    <w:rsid w:val="00E76E7D"/>
    <w:pPr>
      <w:spacing w:after="120"/>
    </w:pPr>
    <w:rPr>
      <w:rFonts w:ascii="Arial" w:hAnsi="Arial"/>
      <w:sz w:val="20"/>
      <w:szCs w:val="20"/>
      <w:lang w:val="cs-CZ" w:eastAsia="sk-SK"/>
    </w:rPr>
  </w:style>
  <w:style w:type="paragraph" w:customStyle="1" w:styleId="Tabukatext">
    <w:name w:val="Tabuľka text"/>
    <w:basedOn w:val="Standard"/>
    <w:rsid w:val="00E76E7D"/>
    <w:pPr>
      <w:spacing w:line="312" w:lineRule="auto"/>
    </w:pPr>
    <w:rPr>
      <w:rFonts w:ascii="Tahoma" w:hAnsi="Tahoma"/>
      <w:sz w:val="16"/>
      <w:szCs w:val="20"/>
      <w:lang w:eastAsia="sk-SK"/>
    </w:rPr>
  </w:style>
  <w:style w:type="paragraph" w:customStyle="1" w:styleId="Tabukanzov">
    <w:name w:val="Tabuľka názov"/>
    <w:basedOn w:val="Standard"/>
    <w:next w:val="Tabukatext"/>
    <w:rsid w:val="00E76E7D"/>
    <w:pPr>
      <w:spacing w:line="312" w:lineRule="auto"/>
      <w:jc w:val="center"/>
    </w:pPr>
    <w:rPr>
      <w:rFonts w:ascii="Tahoma" w:hAnsi="Tahoma"/>
      <w:b/>
      <w:sz w:val="18"/>
      <w:szCs w:val="20"/>
      <w:lang w:eastAsia="sk-SK"/>
    </w:rPr>
  </w:style>
  <w:style w:type="paragraph" w:customStyle="1" w:styleId="Styl1">
    <w:name w:val="Styl1"/>
    <w:basedOn w:val="Standard"/>
    <w:rsid w:val="00E76E7D"/>
    <w:pPr>
      <w:jc w:val="both"/>
    </w:pPr>
    <w:rPr>
      <w:szCs w:val="20"/>
      <w:lang w:val="cs-CZ"/>
    </w:rPr>
  </w:style>
  <w:style w:type="paragraph" w:customStyle="1" w:styleId="xl24">
    <w:name w:val="xl24"/>
    <w:basedOn w:val="Standard"/>
    <w:rsid w:val="00E76E7D"/>
    <w:pPr>
      <w:spacing w:before="100" w:beforeAutospacing="1" w:after="100" w:afterAutospacing="1"/>
      <w:jc w:val="right"/>
    </w:pPr>
    <w:rPr>
      <w:lang w:val="cs-CZ"/>
    </w:rPr>
  </w:style>
  <w:style w:type="paragraph" w:customStyle="1" w:styleId="xl25">
    <w:name w:val="xl25"/>
    <w:basedOn w:val="Standard"/>
    <w:rsid w:val="00E76E7D"/>
    <w:pPr>
      <w:spacing w:before="100" w:beforeAutospacing="1" w:after="100" w:afterAutospacing="1"/>
      <w:jc w:val="center"/>
    </w:pPr>
    <w:rPr>
      <w:lang w:val="cs-CZ"/>
    </w:rPr>
  </w:style>
  <w:style w:type="paragraph" w:customStyle="1" w:styleId="xl26">
    <w:name w:val="xl26"/>
    <w:basedOn w:val="Standard"/>
    <w:rsid w:val="00E76E7D"/>
    <w:pPr>
      <w:spacing w:before="100" w:beforeAutospacing="1" w:after="100" w:afterAutospacing="1"/>
    </w:pPr>
    <w:rPr>
      <w:rFonts w:ascii="Arial" w:hAnsi="Arial" w:cs="Arial"/>
      <w:b/>
      <w:bCs/>
      <w:lang w:val="cs-CZ"/>
    </w:rPr>
  </w:style>
  <w:style w:type="paragraph" w:customStyle="1" w:styleId="xl27">
    <w:name w:val="xl27"/>
    <w:basedOn w:val="Standard"/>
    <w:rsid w:val="00E76E7D"/>
    <w:pPr>
      <w:spacing w:before="100" w:beforeAutospacing="1" w:after="100" w:afterAutospacing="1"/>
    </w:pPr>
    <w:rPr>
      <w:rFonts w:ascii="Arial" w:hAnsi="Arial" w:cs="Arial"/>
      <w:b/>
      <w:bCs/>
      <w:lang w:val="cs-CZ"/>
    </w:rPr>
  </w:style>
  <w:style w:type="paragraph" w:customStyle="1" w:styleId="xl28">
    <w:name w:val="xl28"/>
    <w:basedOn w:val="Standard"/>
    <w:rsid w:val="00E76E7D"/>
    <w:pPr>
      <w:spacing w:before="100" w:beforeAutospacing="1" w:after="100" w:afterAutospacing="1"/>
      <w:jc w:val="center"/>
    </w:pPr>
    <w:rPr>
      <w:rFonts w:ascii="Arial" w:hAnsi="Arial" w:cs="Arial"/>
      <w:b/>
      <w:bCs/>
      <w:lang w:val="cs-CZ"/>
    </w:rPr>
  </w:style>
  <w:style w:type="paragraph" w:customStyle="1" w:styleId="xl29">
    <w:name w:val="xl29"/>
    <w:basedOn w:val="Standard"/>
    <w:rsid w:val="00E76E7D"/>
    <w:pPr>
      <w:spacing w:before="100" w:beforeAutospacing="1" w:after="100" w:afterAutospacing="1"/>
      <w:jc w:val="center"/>
    </w:pPr>
    <w:rPr>
      <w:rFonts w:ascii="Arial" w:hAnsi="Arial" w:cs="Arial"/>
      <w:b/>
      <w:bCs/>
      <w:lang w:val="cs-CZ"/>
    </w:rPr>
  </w:style>
  <w:style w:type="paragraph" w:customStyle="1" w:styleId="xl30">
    <w:name w:val="xl30"/>
    <w:basedOn w:val="Standard"/>
    <w:rsid w:val="00E76E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cs-CZ"/>
    </w:rPr>
  </w:style>
  <w:style w:type="paragraph" w:customStyle="1" w:styleId="xl31">
    <w:name w:val="xl31"/>
    <w:basedOn w:val="Standard"/>
    <w:rsid w:val="00E76E7D"/>
    <w:pPr>
      <w:pBdr>
        <w:top w:val="single" w:sz="4" w:space="0" w:color="auto"/>
        <w:bottom w:val="single" w:sz="4" w:space="0" w:color="auto"/>
        <w:right w:val="single" w:sz="4" w:space="0" w:color="auto"/>
      </w:pBdr>
      <w:spacing w:before="100" w:beforeAutospacing="1" w:after="100" w:afterAutospacing="1"/>
      <w:jc w:val="right"/>
    </w:pPr>
    <w:rPr>
      <w:lang w:val="cs-CZ"/>
    </w:rPr>
  </w:style>
  <w:style w:type="paragraph" w:customStyle="1" w:styleId="xl32">
    <w:name w:val="xl32"/>
    <w:basedOn w:val="Standard"/>
    <w:rsid w:val="00E76E7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lang w:val="cs-CZ"/>
    </w:rPr>
  </w:style>
  <w:style w:type="paragraph" w:customStyle="1" w:styleId="xl33">
    <w:name w:val="xl33"/>
    <w:basedOn w:val="Standard"/>
    <w:rsid w:val="00E76E7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lang w:val="cs-CZ"/>
    </w:rPr>
  </w:style>
  <w:style w:type="paragraph" w:customStyle="1" w:styleId="xl34">
    <w:name w:val="xl34"/>
    <w:basedOn w:val="Standard"/>
    <w:rsid w:val="00E76E7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lang w:val="cs-CZ"/>
    </w:rPr>
  </w:style>
  <w:style w:type="paragraph" w:customStyle="1" w:styleId="xl35">
    <w:name w:val="xl35"/>
    <w:basedOn w:val="Standard"/>
    <w:rsid w:val="00E76E7D"/>
    <w:pPr>
      <w:pBdr>
        <w:top w:val="single" w:sz="8" w:space="0" w:color="auto"/>
        <w:left w:val="single" w:sz="8" w:space="0" w:color="auto"/>
        <w:right w:val="single" w:sz="4" w:space="0" w:color="auto"/>
      </w:pBdr>
      <w:spacing w:before="100" w:beforeAutospacing="1" w:after="100" w:afterAutospacing="1"/>
    </w:pPr>
    <w:rPr>
      <w:lang w:val="cs-CZ"/>
    </w:rPr>
  </w:style>
  <w:style w:type="paragraph" w:customStyle="1" w:styleId="xl36">
    <w:name w:val="xl36"/>
    <w:basedOn w:val="Standard"/>
    <w:rsid w:val="00E76E7D"/>
    <w:pPr>
      <w:pBdr>
        <w:top w:val="single" w:sz="8" w:space="0" w:color="auto"/>
        <w:left w:val="single" w:sz="4" w:space="0" w:color="auto"/>
        <w:right w:val="single" w:sz="4" w:space="0" w:color="auto"/>
      </w:pBdr>
      <w:spacing w:before="100" w:beforeAutospacing="1" w:after="100" w:afterAutospacing="1"/>
    </w:pPr>
    <w:rPr>
      <w:lang w:val="cs-CZ"/>
    </w:rPr>
  </w:style>
  <w:style w:type="paragraph" w:customStyle="1" w:styleId="xl37">
    <w:name w:val="xl37"/>
    <w:basedOn w:val="Standard"/>
    <w:rsid w:val="00E76E7D"/>
    <w:pPr>
      <w:pBdr>
        <w:top w:val="single" w:sz="8" w:space="0" w:color="auto"/>
        <w:left w:val="single" w:sz="4" w:space="0" w:color="auto"/>
        <w:bottom w:val="single" w:sz="4" w:space="0" w:color="auto"/>
      </w:pBdr>
      <w:spacing w:before="100" w:beforeAutospacing="1" w:after="100" w:afterAutospacing="1"/>
    </w:pPr>
    <w:rPr>
      <w:lang w:val="cs-CZ"/>
    </w:rPr>
  </w:style>
  <w:style w:type="paragraph" w:customStyle="1" w:styleId="xl38">
    <w:name w:val="xl38"/>
    <w:basedOn w:val="Standard"/>
    <w:rsid w:val="00E76E7D"/>
    <w:pPr>
      <w:pBdr>
        <w:top w:val="single" w:sz="8" w:space="0" w:color="auto"/>
        <w:bottom w:val="single" w:sz="4" w:space="0" w:color="auto"/>
      </w:pBdr>
      <w:spacing w:before="100" w:beforeAutospacing="1" w:after="100" w:afterAutospacing="1"/>
    </w:pPr>
    <w:rPr>
      <w:lang w:val="cs-CZ"/>
    </w:rPr>
  </w:style>
  <w:style w:type="paragraph" w:customStyle="1" w:styleId="xl39">
    <w:name w:val="xl39"/>
    <w:basedOn w:val="Standard"/>
    <w:rsid w:val="00E76E7D"/>
    <w:pPr>
      <w:pBdr>
        <w:top w:val="single" w:sz="8" w:space="0" w:color="auto"/>
        <w:bottom w:val="single" w:sz="4" w:space="0" w:color="auto"/>
        <w:right w:val="single" w:sz="8" w:space="0" w:color="auto"/>
      </w:pBdr>
      <w:spacing w:before="100" w:beforeAutospacing="1" w:after="100" w:afterAutospacing="1"/>
    </w:pPr>
    <w:rPr>
      <w:lang w:val="cs-CZ"/>
    </w:rPr>
  </w:style>
  <w:style w:type="paragraph" w:customStyle="1" w:styleId="xl40">
    <w:name w:val="xl40"/>
    <w:basedOn w:val="Standard"/>
    <w:rsid w:val="00E76E7D"/>
    <w:pPr>
      <w:pBdr>
        <w:left w:val="single" w:sz="8" w:space="0" w:color="auto"/>
        <w:right w:val="single" w:sz="4" w:space="0" w:color="auto"/>
      </w:pBdr>
      <w:spacing w:before="100" w:beforeAutospacing="1" w:after="100" w:afterAutospacing="1"/>
    </w:pPr>
    <w:rPr>
      <w:lang w:val="cs-CZ"/>
    </w:rPr>
  </w:style>
  <w:style w:type="paragraph" w:customStyle="1" w:styleId="xl41">
    <w:name w:val="xl41"/>
    <w:basedOn w:val="Standard"/>
    <w:rsid w:val="00E76E7D"/>
    <w:pPr>
      <w:pBdr>
        <w:top w:val="single" w:sz="4" w:space="0" w:color="auto"/>
        <w:bottom w:val="single" w:sz="4" w:space="0" w:color="auto"/>
        <w:right w:val="single" w:sz="8" w:space="0" w:color="auto"/>
      </w:pBdr>
      <w:spacing w:before="100" w:beforeAutospacing="1" w:after="100" w:afterAutospacing="1"/>
      <w:jc w:val="right"/>
    </w:pPr>
    <w:rPr>
      <w:lang w:val="cs-CZ"/>
    </w:rPr>
  </w:style>
  <w:style w:type="paragraph" w:customStyle="1" w:styleId="xl42">
    <w:name w:val="xl42"/>
    <w:basedOn w:val="Standard"/>
    <w:rsid w:val="00E76E7D"/>
    <w:pPr>
      <w:pBdr>
        <w:left w:val="single" w:sz="8" w:space="0" w:color="auto"/>
        <w:bottom w:val="single" w:sz="8" w:space="0" w:color="auto"/>
        <w:right w:val="single" w:sz="4" w:space="0" w:color="auto"/>
      </w:pBdr>
      <w:spacing w:before="100" w:beforeAutospacing="1" w:after="100" w:afterAutospacing="1"/>
    </w:pPr>
    <w:rPr>
      <w:lang w:val="cs-CZ"/>
    </w:rPr>
  </w:style>
  <w:style w:type="paragraph" w:customStyle="1" w:styleId="xl43">
    <w:name w:val="xl43"/>
    <w:basedOn w:val="Standard"/>
    <w:rsid w:val="00E76E7D"/>
    <w:pPr>
      <w:pBdr>
        <w:left w:val="single" w:sz="4" w:space="0" w:color="auto"/>
        <w:bottom w:val="single" w:sz="8" w:space="0" w:color="auto"/>
      </w:pBdr>
      <w:spacing w:before="100" w:beforeAutospacing="1" w:after="100" w:afterAutospacing="1"/>
    </w:pPr>
    <w:rPr>
      <w:lang w:val="cs-CZ"/>
    </w:rPr>
  </w:style>
  <w:style w:type="paragraph" w:customStyle="1" w:styleId="xl44">
    <w:name w:val="xl44"/>
    <w:basedOn w:val="Standard"/>
    <w:rsid w:val="00E76E7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cs-CZ"/>
    </w:rPr>
  </w:style>
  <w:style w:type="paragraph" w:customStyle="1" w:styleId="xl45">
    <w:name w:val="xl45"/>
    <w:basedOn w:val="Standard"/>
    <w:rsid w:val="00E76E7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cs-CZ"/>
    </w:rPr>
  </w:style>
  <w:style w:type="paragraph" w:customStyle="1" w:styleId="xl46">
    <w:name w:val="xl46"/>
    <w:basedOn w:val="Standard"/>
    <w:rsid w:val="00E76E7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val="cs-CZ"/>
    </w:rPr>
  </w:style>
  <w:style w:type="paragraph" w:customStyle="1" w:styleId="xl47">
    <w:name w:val="xl47"/>
    <w:basedOn w:val="Standard"/>
    <w:rsid w:val="00E76E7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val="cs-CZ"/>
    </w:rPr>
  </w:style>
  <w:style w:type="paragraph" w:customStyle="1" w:styleId="xl48">
    <w:name w:val="xl48"/>
    <w:basedOn w:val="Standard"/>
    <w:rsid w:val="00E76E7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cs-CZ"/>
    </w:rPr>
  </w:style>
  <w:style w:type="paragraph" w:customStyle="1" w:styleId="xl49">
    <w:name w:val="xl49"/>
    <w:basedOn w:val="Standard"/>
    <w:rsid w:val="00E76E7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cs-CZ"/>
    </w:rPr>
  </w:style>
  <w:style w:type="paragraph" w:customStyle="1" w:styleId="xl50">
    <w:name w:val="xl50"/>
    <w:basedOn w:val="Standard"/>
    <w:rsid w:val="00E76E7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cs-CZ"/>
    </w:rPr>
  </w:style>
  <w:style w:type="paragraph" w:customStyle="1" w:styleId="xl51">
    <w:name w:val="xl51"/>
    <w:basedOn w:val="Standard"/>
    <w:rsid w:val="00E76E7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cs-CZ"/>
    </w:rPr>
  </w:style>
  <w:style w:type="paragraph" w:customStyle="1" w:styleId="xl52">
    <w:name w:val="xl52"/>
    <w:basedOn w:val="Standard"/>
    <w:rsid w:val="00E76E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cs-CZ"/>
    </w:rPr>
  </w:style>
  <w:style w:type="paragraph" w:customStyle="1" w:styleId="xl53">
    <w:name w:val="xl53"/>
    <w:basedOn w:val="Standard"/>
    <w:rsid w:val="00E76E7D"/>
    <w:pPr>
      <w:pBdr>
        <w:top w:val="single" w:sz="8" w:space="0" w:color="auto"/>
        <w:left w:val="single" w:sz="8" w:space="0" w:color="auto"/>
      </w:pBdr>
      <w:spacing w:before="100" w:beforeAutospacing="1" w:after="100" w:afterAutospacing="1"/>
    </w:pPr>
    <w:rPr>
      <w:lang w:val="cs-CZ"/>
    </w:rPr>
  </w:style>
  <w:style w:type="paragraph" w:customStyle="1" w:styleId="xl54">
    <w:name w:val="xl54"/>
    <w:basedOn w:val="Standard"/>
    <w:rsid w:val="00E76E7D"/>
    <w:pPr>
      <w:pBdr>
        <w:top w:val="single" w:sz="8" w:space="0" w:color="auto"/>
        <w:right w:val="single" w:sz="4" w:space="0" w:color="auto"/>
      </w:pBdr>
      <w:spacing w:before="100" w:beforeAutospacing="1" w:after="100" w:afterAutospacing="1"/>
    </w:pPr>
    <w:rPr>
      <w:lang w:val="cs-CZ"/>
    </w:rPr>
  </w:style>
  <w:style w:type="paragraph" w:customStyle="1" w:styleId="xl55">
    <w:name w:val="xl55"/>
    <w:basedOn w:val="Standard"/>
    <w:rsid w:val="00E76E7D"/>
    <w:pPr>
      <w:pBdr>
        <w:top w:val="single" w:sz="8" w:space="0" w:color="auto"/>
        <w:left w:val="single" w:sz="4" w:space="0" w:color="auto"/>
        <w:bottom w:val="single" w:sz="4" w:space="0" w:color="auto"/>
      </w:pBdr>
      <w:spacing w:before="100" w:beforeAutospacing="1" w:after="100" w:afterAutospacing="1"/>
      <w:jc w:val="center"/>
    </w:pPr>
    <w:rPr>
      <w:lang w:val="cs-CZ"/>
    </w:rPr>
  </w:style>
  <w:style w:type="paragraph" w:customStyle="1" w:styleId="xl56">
    <w:name w:val="xl56"/>
    <w:basedOn w:val="Standard"/>
    <w:rsid w:val="00E76E7D"/>
    <w:pPr>
      <w:pBdr>
        <w:top w:val="single" w:sz="8" w:space="0" w:color="auto"/>
        <w:bottom w:val="single" w:sz="4" w:space="0" w:color="auto"/>
      </w:pBdr>
      <w:spacing w:before="100" w:beforeAutospacing="1" w:after="100" w:afterAutospacing="1"/>
      <w:jc w:val="center"/>
    </w:pPr>
    <w:rPr>
      <w:lang w:val="cs-CZ"/>
    </w:rPr>
  </w:style>
  <w:style w:type="paragraph" w:customStyle="1" w:styleId="xl57">
    <w:name w:val="xl57"/>
    <w:basedOn w:val="Standard"/>
    <w:rsid w:val="00E76E7D"/>
    <w:pPr>
      <w:pBdr>
        <w:left w:val="single" w:sz="8" w:space="0" w:color="auto"/>
        <w:bottom w:val="single" w:sz="8" w:space="0" w:color="auto"/>
      </w:pBdr>
      <w:spacing w:before="100" w:beforeAutospacing="1" w:after="100" w:afterAutospacing="1"/>
    </w:pPr>
    <w:rPr>
      <w:lang w:val="cs-CZ"/>
    </w:rPr>
  </w:style>
  <w:style w:type="paragraph" w:customStyle="1" w:styleId="xl58">
    <w:name w:val="xl58"/>
    <w:basedOn w:val="Standard"/>
    <w:rsid w:val="00E76E7D"/>
    <w:pPr>
      <w:pBdr>
        <w:bottom w:val="single" w:sz="8" w:space="0" w:color="auto"/>
        <w:right w:val="single" w:sz="4" w:space="0" w:color="auto"/>
      </w:pBdr>
      <w:spacing w:before="100" w:beforeAutospacing="1" w:after="100" w:afterAutospacing="1"/>
    </w:pPr>
    <w:rPr>
      <w:lang w:val="cs-CZ"/>
    </w:rPr>
  </w:style>
  <w:style w:type="paragraph" w:customStyle="1" w:styleId="xl59">
    <w:name w:val="xl59"/>
    <w:basedOn w:val="Standard"/>
    <w:rsid w:val="00E76E7D"/>
    <w:pPr>
      <w:pBdr>
        <w:top w:val="single" w:sz="8" w:space="0" w:color="auto"/>
        <w:left w:val="single" w:sz="8" w:space="0" w:color="auto"/>
        <w:bottom w:val="single" w:sz="4" w:space="0" w:color="auto"/>
      </w:pBdr>
      <w:spacing w:before="100" w:beforeAutospacing="1" w:after="100" w:afterAutospacing="1"/>
    </w:pPr>
    <w:rPr>
      <w:lang w:val="cs-CZ"/>
    </w:rPr>
  </w:style>
  <w:style w:type="paragraph" w:customStyle="1" w:styleId="xl60">
    <w:name w:val="xl60"/>
    <w:basedOn w:val="Standard"/>
    <w:rsid w:val="00E76E7D"/>
    <w:pPr>
      <w:pBdr>
        <w:top w:val="single" w:sz="8" w:space="0" w:color="auto"/>
        <w:bottom w:val="single" w:sz="4" w:space="0" w:color="auto"/>
        <w:right w:val="single" w:sz="4" w:space="0" w:color="auto"/>
      </w:pBdr>
      <w:spacing w:before="100" w:beforeAutospacing="1" w:after="100" w:afterAutospacing="1"/>
    </w:pPr>
    <w:rPr>
      <w:lang w:val="cs-CZ"/>
    </w:rPr>
  </w:style>
  <w:style w:type="paragraph" w:customStyle="1" w:styleId="xl61">
    <w:name w:val="xl61"/>
    <w:basedOn w:val="Standard"/>
    <w:rsid w:val="00E76E7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cs-CZ"/>
    </w:rPr>
  </w:style>
  <w:style w:type="paragraph" w:customStyle="1" w:styleId="xl62">
    <w:name w:val="xl62"/>
    <w:basedOn w:val="Standard"/>
    <w:rsid w:val="00E76E7D"/>
    <w:pPr>
      <w:pBdr>
        <w:top w:val="single" w:sz="4" w:space="0" w:color="auto"/>
        <w:left w:val="single" w:sz="8" w:space="0" w:color="auto"/>
        <w:bottom w:val="single" w:sz="4" w:space="0" w:color="auto"/>
      </w:pBdr>
      <w:spacing w:before="100" w:beforeAutospacing="1" w:after="100" w:afterAutospacing="1"/>
    </w:pPr>
    <w:rPr>
      <w:lang w:val="cs-CZ"/>
    </w:rPr>
  </w:style>
  <w:style w:type="paragraph" w:customStyle="1" w:styleId="xl63">
    <w:name w:val="xl63"/>
    <w:basedOn w:val="Standard"/>
    <w:rsid w:val="00E76E7D"/>
    <w:pPr>
      <w:pBdr>
        <w:top w:val="single" w:sz="8" w:space="0" w:color="auto"/>
        <w:left w:val="single" w:sz="8" w:space="0" w:color="auto"/>
        <w:bottom w:val="single" w:sz="8" w:space="0" w:color="auto"/>
      </w:pBdr>
      <w:spacing w:before="100" w:beforeAutospacing="1" w:after="100" w:afterAutospacing="1"/>
    </w:pPr>
    <w:rPr>
      <w:rFonts w:ascii="Arial" w:hAnsi="Arial"/>
      <w:b/>
      <w:bCs/>
      <w:lang w:val="cs-CZ"/>
    </w:rPr>
  </w:style>
  <w:style w:type="paragraph" w:customStyle="1" w:styleId="xl64">
    <w:name w:val="xl64"/>
    <w:basedOn w:val="Standard"/>
    <w:rsid w:val="00E76E7D"/>
    <w:pPr>
      <w:pBdr>
        <w:top w:val="single" w:sz="8" w:space="0" w:color="auto"/>
        <w:bottom w:val="single" w:sz="8" w:space="0" w:color="auto"/>
        <w:right w:val="single" w:sz="4" w:space="0" w:color="auto"/>
      </w:pBdr>
      <w:spacing w:before="100" w:beforeAutospacing="1" w:after="100" w:afterAutospacing="1"/>
    </w:pPr>
    <w:rPr>
      <w:rFonts w:ascii="Arial" w:hAnsi="Arial"/>
      <w:b/>
      <w:bCs/>
      <w:lang w:val="cs-CZ"/>
    </w:rPr>
  </w:style>
  <w:style w:type="paragraph" w:customStyle="1" w:styleId="xl65">
    <w:name w:val="xl65"/>
    <w:basedOn w:val="Standard"/>
    <w:rsid w:val="00E76E7D"/>
    <w:pPr>
      <w:pBdr>
        <w:top w:val="single" w:sz="8" w:space="0" w:color="auto"/>
        <w:left w:val="single" w:sz="8" w:space="0" w:color="auto"/>
        <w:bottom w:val="single" w:sz="4" w:space="0" w:color="auto"/>
        <w:right w:val="single" w:sz="4" w:space="0" w:color="auto"/>
      </w:pBdr>
      <w:spacing w:before="100" w:beforeAutospacing="1" w:after="100" w:afterAutospacing="1"/>
    </w:pPr>
    <w:rPr>
      <w:lang w:val="cs-CZ"/>
    </w:rPr>
  </w:style>
  <w:style w:type="paragraph" w:customStyle="1" w:styleId="xl66">
    <w:name w:val="xl66"/>
    <w:basedOn w:val="Standard"/>
    <w:rsid w:val="00E76E7D"/>
    <w:pPr>
      <w:pBdr>
        <w:top w:val="single" w:sz="4" w:space="0" w:color="auto"/>
        <w:left w:val="single" w:sz="8" w:space="0" w:color="auto"/>
        <w:bottom w:val="single" w:sz="4" w:space="0" w:color="auto"/>
        <w:right w:val="single" w:sz="4" w:space="0" w:color="auto"/>
      </w:pBdr>
      <w:spacing w:before="100" w:beforeAutospacing="1" w:after="100" w:afterAutospacing="1"/>
    </w:pPr>
    <w:rPr>
      <w:lang w:val="cs-CZ"/>
    </w:rPr>
  </w:style>
  <w:style w:type="paragraph" w:customStyle="1" w:styleId="xl67">
    <w:name w:val="xl67"/>
    <w:basedOn w:val="Standard"/>
    <w:rsid w:val="00E76E7D"/>
    <w:pPr>
      <w:pBdr>
        <w:top w:val="single" w:sz="4" w:space="0" w:color="auto"/>
        <w:left w:val="single" w:sz="8" w:space="0" w:color="auto"/>
        <w:bottom w:val="single" w:sz="8" w:space="0" w:color="auto"/>
        <w:right w:val="single" w:sz="4" w:space="0" w:color="auto"/>
      </w:pBdr>
      <w:spacing w:before="100" w:beforeAutospacing="1" w:after="100" w:afterAutospacing="1"/>
    </w:pPr>
    <w:rPr>
      <w:lang w:val="cs-CZ"/>
    </w:rPr>
  </w:style>
  <w:style w:type="paragraph" w:customStyle="1" w:styleId="xl68">
    <w:name w:val="xl68"/>
    <w:basedOn w:val="Standard"/>
    <w:rsid w:val="00E76E7D"/>
    <w:pPr>
      <w:pBdr>
        <w:top w:val="single" w:sz="8" w:space="0" w:color="auto"/>
        <w:left w:val="single" w:sz="8" w:space="0" w:color="auto"/>
        <w:bottom w:val="single" w:sz="8" w:space="0" w:color="auto"/>
        <w:right w:val="single" w:sz="4" w:space="0" w:color="auto"/>
      </w:pBdr>
      <w:spacing w:before="100" w:beforeAutospacing="1" w:after="100" w:afterAutospacing="1"/>
    </w:pPr>
    <w:rPr>
      <w:lang w:val="cs-CZ"/>
    </w:rPr>
  </w:style>
  <w:style w:type="paragraph" w:customStyle="1" w:styleId="xl69">
    <w:name w:val="xl69"/>
    <w:basedOn w:val="Standard"/>
    <w:rsid w:val="00E76E7D"/>
    <w:pPr>
      <w:pBdr>
        <w:top w:val="single" w:sz="4" w:space="0" w:color="auto"/>
        <w:left w:val="single" w:sz="4" w:space="0" w:color="auto"/>
        <w:bottom w:val="single" w:sz="8" w:space="0" w:color="auto"/>
      </w:pBdr>
      <w:spacing w:before="100" w:beforeAutospacing="1" w:after="100" w:afterAutospacing="1"/>
      <w:jc w:val="center"/>
    </w:pPr>
    <w:rPr>
      <w:lang w:val="cs-CZ"/>
    </w:rPr>
  </w:style>
  <w:style w:type="paragraph" w:customStyle="1" w:styleId="xl70">
    <w:name w:val="xl70"/>
    <w:basedOn w:val="Standard"/>
    <w:rsid w:val="00E76E7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b/>
      <w:bCs/>
      <w:lang w:val="cs-CZ"/>
    </w:rPr>
  </w:style>
  <w:style w:type="paragraph" w:customStyle="1" w:styleId="xl71">
    <w:name w:val="xl71"/>
    <w:basedOn w:val="Standard"/>
    <w:rsid w:val="00E76E7D"/>
    <w:pPr>
      <w:pBdr>
        <w:top w:val="single" w:sz="4" w:space="0" w:color="auto"/>
        <w:left w:val="single" w:sz="4" w:space="0" w:color="auto"/>
        <w:bottom w:val="single" w:sz="4" w:space="0" w:color="auto"/>
      </w:pBdr>
      <w:spacing w:before="100" w:beforeAutospacing="1" w:after="100" w:afterAutospacing="1"/>
      <w:jc w:val="center"/>
    </w:pPr>
    <w:rPr>
      <w:lang w:val="cs-CZ"/>
    </w:rPr>
  </w:style>
  <w:style w:type="paragraph" w:customStyle="1" w:styleId="xl72">
    <w:name w:val="xl72"/>
    <w:basedOn w:val="Standard"/>
    <w:rsid w:val="00E76E7D"/>
    <w:pPr>
      <w:pBdr>
        <w:top w:val="single" w:sz="8" w:space="0" w:color="auto"/>
        <w:left w:val="single" w:sz="4" w:space="0" w:color="auto"/>
        <w:bottom w:val="single" w:sz="8" w:space="0" w:color="auto"/>
      </w:pBdr>
      <w:spacing w:before="100" w:beforeAutospacing="1" w:after="100" w:afterAutospacing="1"/>
      <w:jc w:val="center"/>
    </w:pPr>
    <w:rPr>
      <w:rFonts w:ascii="Arial" w:hAnsi="Arial"/>
      <w:b/>
      <w:bCs/>
      <w:lang w:val="cs-CZ"/>
    </w:rPr>
  </w:style>
  <w:style w:type="paragraph" w:customStyle="1" w:styleId="xl73">
    <w:name w:val="xl73"/>
    <w:basedOn w:val="Standard"/>
    <w:rsid w:val="00E76E7D"/>
    <w:pPr>
      <w:pBdr>
        <w:top w:val="single" w:sz="8" w:space="0" w:color="auto"/>
        <w:left w:val="single" w:sz="8" w:space="0" w:color="auto"/>
        <w:right w:val="single" w:sz="8" w:space="0" w:color="auto"/>
      </w:pBdr>
      <w:spacing w:before="100" w:beforeAutospacing="1" w:after="100" w:afterAutospacing="1"/>
      <w:jc w:val="center"/>
    </w:pPr>
    <w:rPr>
      <w:lang w:val="cs-CZ"/>
    </w:rPr>
  </w:style>
  <w:style w:type="paragraph" w:customStyle="1" w:styleId="xl74">
    <w:name w:val="xl74"/>
    <w:basedOn w:val="Standard"/>
    <w:rsid w:val="00E76E7D"/>
    <w:pPr>
      <w:pBdr>
        <w:left w:val="single" w:sz="8" w:space="0" w:color="auto"/>
        <w:bottom w:val="single" w:sz="8" w:space="0" w:color="auto"/>
        <w:right w:val="single" w:sz="8" w:space="0" w:color="auto"/>
      </w:pBdr>
      <w:spacing w:before="100" w:beforeAutospacing="1" w:after="100" w:afterAutospacing="1"/>
    </w:pPr>
    <w:rPr>
      <w:lang w:val="cs-CZ"/>
    </w:rPr>
  </w:style>
  <w:style w:type="paragraph" w:customStyle="1" w:styleId="xl75">
    <w:name w:val="xl75"/>
    <w:basedOn w:val="Standard"/>
    <w:rsid w:val="00E76E7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lang w:val="cs-CZ"/>
    </w:rPr>
  </w:style>
  <w:style w:type="paragraph" w:customStyle="1" w:styleId="xl76">
    <w:name w:val="xl76"/>
    <w:basedOn w:val="Standard"/>
    <w:rsid w:val="00E76E7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lang w:val="cs-CZ"/>
    </w:rPr>
  </w:style>
  <w:style w:type="paragraph" w:customStyle="1" w:styleId="xl77">
    <w:name w:val="xl77"/>
    <w:basedOn w:val="Standard"/>
    <w:rsid w:val="00E76E7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lang w:val="cs-CZ"/>
    </w:rPr>
  </w:style>
  <w:style w:type="paragraph" w:customStyle="1" w:styleId="xl78">
    <w:name w:val="xl78"/>
    <w:basedOn w:val="Standard"/>
    <w:rsid w:val="00E76E7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lang w:val="cs-CZ"/>
    </w:rPr>
  </w:style>
  <w:style w:type="character" w:styleId="Seitenzahl">
    <w:name w:val="page number"/>
    <w:basedOn w:val="Absatz-Standardschriftart"/>
    <w:rsid w:val="00E76E7D"/>
  </w:style>
  <w:style w:type="paragraph" w:customStyle="1" w:styleId="Zkladntext21">
    <w:name w:val="Základný text 21"/>
    <w:basedOn w:val="Standard"/>
    <w:rsid w:val="00E76E7D"/>
    <w:pPr>
      <w:jc w:val="both"/>
    </w:pPr>
    <w:rPr>
      <w:rFonts w:ascii="Arial" w:hAnsi="Arial"/>
      <w:sz w:val="22"/>
      <w:szCs w:val="20"/>
      <w:lang w:val="en-GB" w:eastAsia="sk-SK"/>
    </w:rPr>
  </w:style>
  <w:style w:type="paragraph" w:styleId="Untertitel">
    <w:name w:val="Subtitle"/>
    <w:basedOn w:val="Standard"/>
    <w:qFormat/>
    <w:rsid w:val="00E76E7D"/>
    <w:pPr>
      <w:jc w:val="center"/>
    </w:pPr>
    <w:rPr>
      <w:rFonts w:ascii="Arial" w:hAnsi="Arial" w:cs="Arial"/>
      <w:b/>
      <w:bCs/>
    </w:rPr>
  </w:style>
  <w:style w:type="paragraph" w:styleId="Beschriftung">
    <w:name w:val="caption"/>
    <w:basedOn w:val="Standard"/>
    <w:next w:val="Standard"/>
    <w:qFormat/>
    <w:rsid w:val="00E76E7D"/>
    <w:pPr>
      <w:keepNext/>
      <w:spacing w:before="60"/>
      <w:jc w:val="both"/>
    </w:pPr>
    <w:rPr>
      <w:rFonts w:ascii="Arial" w:hAnsi="Arial" w:cs="Arial"/>
      <w:iCs/>
      <w:sz w:val="18"/>
      <w:szCs w:val="18"/>
      <w:lang w:eastAsia="en-US"/>
    </w:rPr>
  </w:style>
  <w:style w:type="paragraph" w:customStyle="1" w:styleId="Tabulka">
    <w:name w:val="Tabulka"/>
    <w:basedOn w:val="Standard"/>
    <w:autoRedefine/>
    <w:rsid w:val="00E76E7D"/>
    <w:pPr>
      <w:jc w:val="center"/>
    </w:pPr>
    <w:rPr>
      <w:rFonts w:ascii="Arial" w:hAnsi="Arial" w:cs="Arial"/>
      <w:bCs/>
      <w:iCs/>
      <w:sz w:val="22"/>
      <w:szCs w:val="20"/>
      <w:lang w:eastAsia="sk-SK"/>
    </w:rPr>
  </w:style>
  <w:style w:type="paragraph" w:customStyle="1" w:styleId="tabulkabold">
    <w:name w:val="tabulka bold"/>
    <w:basedOn w:val="Standard"/>
    <w:autoRedefine/>
    <w:rsid w:val="00E76E7D"/>
    <w:pPr>
      <w:jc w:val="center"/>
    </w:pPr>
    <w:rPr>
      <w:rFonts w:ascii="Arial" w:hAnsi="Arial"/>
      <w:b/>
      <w:bCs/>
      <w:iCs/>
      <w:sz w:val="22"/>
      <w:lang w:eastAsia="en-US"/>
    </w:rPr>
  </w:style>
  <w:style w:type="paragraph" w:customStyle="1" w:styleId="tabulkavpravo">
    <w:name w:val="tabulka vpravo"/>
    <w:basedOn w:val="Tabulka"/>
    <w:autoRedefine/>
    <w:rsid w:val="00E76E7D"/>
    <w:rPr>
      <w:rFonts w:ascii="Times New Roman" w:hAnsi="Times New Roman" w:cs="Times New Roman"/>
      <w:szCs w:val="22"/>
      <w:lang w:eastAsia="en-US"/>
    </w:rPr>
  </w:style>
  <w:style w:type="paragraph" w:customStyle="1" w:styleId="odrky1">
    <w:name w:val="odrážky1"/>
    <w:basedOn w:val="Standard"/>
    <w:autoRedefine/>
    <w:rsid w:val="00E76E7D"/>
    <w:pPr>
      <w:ind w:firstLine="540"/>
      <w:jc w:val="both"/>
    </w:pPr>
    <w:rPr>
      <w:rFonts w:ascii="Arial" w:hAnsi="Arial" w:cs="Arial"/>
      <w:sz w:val="22"/>
    </w:rPr>
  </w:style>
  <w:style w:type="paragraph" w:customStyle="1" w:styleId="Tabulkatune">
    <w:name w:val="Tabulka tučne"/>
    <w:basedOn w:val="Standard"/>
    <w:autoRedefine/>
    <w:rsid w:val="00E76E7D"/>
    <w:rPr>
      <w:b/>
      <w:bCs/>
      <w:sz w:val="22"/>
      <w:szCs w:val="22"/>
    </w:rPr>
  </w:style>
  <w:style w:type="paragraph" w:customStyle="1" w:styleId="Tabulkatunevpravo">
    <w:name w:val="Tabulka tučne vpravo"/>
    <w:basedOn w:val="Standard"/>
    <w:autoRedefine/>
    <w:rsid w:val="00E76E7D"/>
    <w:pPr>
      <w:jc w:val="center"/>
    </w:pPr>
    <w:rPr>
      <w:rFonts w:ascii="Arial" w:hAnsi="Arial" w:cs="Arial"/>
      <w:b/>
      <w:iCs/>
      <w:szCs w:val="18"/>
      <w:lang w:eastAsia="en-US"/>
    </w:rPr>
  </w:style>
  <w:style w:type="character" w:customStyle="1" w:styleId="zvraznenie">
    <w:name w:val="zvýraznenie"/>
    <w:rsid w:val="00E76E7D"/>
    <w:rPr>
      <w:rFonts w:ascii="Arial" w:hAnsi="Arial"/>
      <w:b/>
      <w:bCs/>
      <w:color w:val="auto"/>
      <w:sz w:val="18"/>
      <w:u w:val="none"/>
    </w:rPr>
  </w:style>
  <w:style w:type="character" w:customStyle="1" w:styleId="texty">
    <w:name w:val="texty"/>
    <w:basedOn w:val="Absatz-Standardschriftart"/>
    <w:rsid w:val="00E76E7D"/>
  </w:style>
  <w:style w:type="paragraph" w:customStyle="1" w:styleId="odstpro">
    <w:name w:val="odstpro"/>
    <w:basedOn w:val="Standard"/>
    <w:link w:val="odstproChar"/>
    <w:rsid w:val="00E76E7D"/>
    <w:pPr>
      <w:overflowPunct w:val="0"/>
      <w:autoSpaceDE w:val="0"/>
      <w:autoSpaceDN w:val="0"/>
      <w:adjustRightInd w:val="0"/>
      <w:spacing w:before="120" w:line="320" w:lineRule="exact"/>
      <w:textAlignment w:val="baseline"/>
    </w:pPr>
    <w:rPr>
      <w:rFonts w:ascii="Spectra BT" w:eastAsia="SimSun" w:hAnsi="Spectra BT" w:cs="Spectra BT"/>
      <w:sz w:val="22"/>
      <w:szCs w:val="22"/>
      <w:lang w:eastAsia="sk-SK"/>
    </w:rPr>
  </w:style>
  <w:style w:type="character" w:customStyle="1" w:styleId="odstproChar">
    <w:name w:val="odstpro Char"/>
    <w:link w:val="odstpro"/>
    <w:locked/>
    <w:rsid w:val="00E76E7D"/>
    <w:rPr>
      <w:rFonts w:ascii="Spectra BT" w:hAnsi="Spectra BT" w:cs="Spectra BT"/>
      <w:sz w:val="22"/>
      <w:szCs w:val="22"/>
      <w:lang w:val="sk-SK" w:eastAsia="sk-SK" w:bidi="ar-SA"/>
    </w:rPr>
  </w:style>
  <w:style w:type="paragraph" w:customStyle="1" w:styleId="obrnadpro">
    <w:name w:val="obrnadpro"/>
    <w:basedOn w:val="odstpro"/>
    <w:rsid w:val="00E76E7D"/>
    <w:pPr>
      <w:spacing w:before="240" w:after="100"/>
      <w:ind w:left="397"/>
    </w:pPr>
    <w:rPr>
      <w:b/>
      <w:bCs/>
    </w:rPr>
  </w:style>
  <w:style w:type="paragraph" w:customStyle="1" w:styleId="odrpro1">
    <w:name w:val="odrpro1"/>
    <w:basedOn w:val="odstpro"/>
    <w:rsid w:val="00E76E7D"/>
    <w:pPr>
      <w:tabs>
        <w:tab w:val="left" w:pos="-3"/>
      </w:tabs>
      <w:spacing w:before="100"/>
      <w:ind w:left="717" w:hanging="360"/>
    </w:pPr>
  </w:style>
  <w:style w:type="character" w:styleId="HTMLSchreibmaschine">
    <w:name w:val="HTML Typewriter"/>
    <w:rsid w:val="00E76E7D"/>
    <w:rPr>
      <w:rFonts w:ascii="Courier New" w:eastAsia="Times New Roman" w:hAnsi="Courier New" w:cs="Courier New"/>
      <w:sz w:val="20"/>
      <w:szCs w:val="20"/>
    </w:rPr>
  </w:style>
  <w:style w:type="character" w:customStyle="1" w:styleId="BezriadkovaniaCharChar">
    <w:name w:val="Bez riadkovania Char Char"/>
    <w:link w:val="BezriadkovaniaChar"/>
    <w:locked/>
    <w:rsid w:val="00EA32C7"/>
    <w:rPr>
      <w:rFonts w:ascii="Tahoma" w:eastAsia="Times New Roman" w:hAnsi="Tahoma" w:cs="Tahoma"/>
      <w:sz w:val="22"/>
      <w:szCs w:val="22"/>
      <w:lang w:val="sk-SK" w:eastAsia="en-US" w:bidi="ar-SA"/>
    </w:rPr>
  </w:style>
  <w:style w:type="paragraph" w:customStyle="1" w:styleId="BezriadkovaniaChar">
    <w:name w:val="Bez riadkovania Char"/>
    <w:link w:val="BezriadkovaniaCharChar"/>
    <w:qFormat/>
    <w:rsid w:val="00EA32C7"/>
    <w:pPr>
      <w:jc w:val="both"/>
    </w:pPr>
    <w:rPr>
      <w:rFonts w:ascii="Tahoma" w:eastAsia="Times New Roman" w:hAnsi="Tahoma" w:cs="Tahoma"/>
      <w:sz w:val="22"/>
      <w:szCs w:val="22"/>
      <w:lang w:eastAsia="en-US"/>
    </w:rPr>
  </w:style>
  <w:style w:type="paragraph" w:styleId="KeinLeerraum">
    <w:name w:val="No Spacing"/>
    <w:qFormat/>
    <w:rsid w:val="00EA32C7"/>
    <w:pPr>
      <w:jc w:val="both"/>
    </w:pPr>
    <w:rPr>
      <w:rFonts w:ascii="Tahoma" w:eastAsia="Times New Roman" w:hAnsi="Tahoma" w:cs="Tahoma"/>
      <w:sz w:val="22"/>
      <w:szCs w:val="22"/>
      <w:lang w:eastAsia="en-US"/>
    </w:rPr>
  </w:style>
  <w:style w:type="character" w:styleId="Hyperlink">
    <w:name w:val="Hyperlink"/>
    <w:unhideWhenUsed/>
    <w:rsid w:val="00CA38A5"/>
    <w:rPr>
      <w:color w:val="0000FF"/>
      <w:u w:val="single"/>
    </w:rPr>
  </w:style>
  <w:style w:type="paragraph" w:customStyle="1" w:styleId="NormlnIMP">
    <w:name w:val="Normální_IMP"/>
    <w:basedOn w:val="Standard"/>
    <w:rsid w:val="00C85011"/>
    <w:pPr>
      <w:suppressAutoHyphens/>
      <w:spacing w:line="228" w:lineRule="auto"/>
    </w:pPr>
    <w:rPr>
      <w:sz w:val="20"/>
      <w:szCs w:val="20"/>
      <w:lang w:val="cs-CZ"/>
    </w:rPr>
  </w:style>
  <w:style w:type="paragraph" w:customStyle="1" w:styleId="aleft">
    <w:name w:val="aleft"/>
    <w:basedOn w:val="Standard"/>
    <w:rsid w:val="00D30937"/>
    <w:pPr>
      <w:spacing w:before="100" w:beforeAutospacing="1" w:after="100" w:afterAutospacing="1"/>
    </w:pPr>
    <w:rPr>
      <w:rFonts w:eastAsia="SimSun"/>
      <w:lang w:eastAsia="zh-CN"/>
    </w:rPr>
  </w:style>
  <w:style w:type="character" w:styleId="Fett">
    <w:name w:val="Strong"/>
    <w:qFormat/>
    <w:rsid w:val="00D30937"/>
    <w:rPr>
      <w:b/>
      <w:bCs/>
    </w:rPr>
  </w:style>
  <w:style w:type="character" w:styleId="Hervorhebung">
    <w:name w:val="Emphasis"/>
    <w:qFormat/>
    <w:rsid w:val="00D30937"/>
    <w:rPr>
      <w:i/>
      <w:iCs/>
    </w:rPr>
  </w:style>
  <w:style w:type="paragraph" w:styleId="Listenabsatz">
    <w:name w:val="List Paragraph"/>
    <w:basedOn w:val="Standard"/>
    <w:qFormat/>
    <w:rsid w:val="00C30EAF"/>
    <w:pPr>
      <w:spacing w:line="312" w:lineRule="auto"/>
      <w:ind w:left="708"/>
      <w:jc w:val="both"/>
    </w:pPr>
    <w:rPr>
      <w:rFonts w:ascii="Tahoma" w:hAnsi="Tahoma"/>
      <w:sz w:val="22"/>
      <w:szCs w:val="20"/>
      <w:lang w:eastAsia="sk-SK"/>
    </w:rPr>
  </w:style>
  <w:style w:type="paragraph" w:styleId="Sprechblasentext">
    <w:name w:val="Balloon Text"/>
    <w:basedOn w:val="Standard"/>
    <w:semiHidden/>
    <w:rsid w:val="00A94623"/>
    <w:rPr>
      <w:rFonts w:ascii="Tahoma" w:hAnsi="Tahoma" w:cs="Tahoma"/>
      <w:sz w:val="16"/>
      <w:szCs w:val="16"/>
    </w:rPr>
  </w:style>
  <w:style w:type="paragraph" w:styleId="Dokumentstruktur">
    <w:name w:val="Document Map"/>
    <w:basedOn w:val="Standard"/>
    <w:semiHidden/>
    <w:rsid w:val="004C4EB4"/>
    <w:pPr>
      <w:shd w:val="clear" w:color="auto" w:fill="000080"/>
    </w:pPr>
    <w:rPr>
      <w:rFonts w:ascii="Tahoma" w:hAnsi="Tahoma" w:cs="Tahoma"/>
    </w:rPr>
  </w:style>
  <w:style w:type="paragraph" w:customStyle="1" w:styleId="tl1">
    <w:name w:val="Štýl1"/>
    <w:basedOn w:val="Standard"/>
    <w:rsid w:val="0023588E"/>
    <w:pPr>
      <w:suppressAutoHyphens/>
      <w:jc w:val="both"/>
    </w:pPr>
    <w:rPr>
      <w:rFonts w:ascii="Arial" w:hAnsi="Arial" w:cs="Arial"/>
      <w:lang w:eastAsia="ar-SA"/>
    </w:rPr>
  </w:style>
  <w:style w:type="paragraph" w:customStyle="1" w:styleId="naro">
    <w:name w:val="naro"/>
    <w:basedOn w:val="Standard"/>
    <w:rsid w:val="0023588E"/>
    <w:pPr>
      <w:suppressAutoHyphens/>
      <w:jc w:val="both"/>
    </w:pPr>
    <w:rPr>
      <w:rFonts w:ascii="Arial" w:hAnsi="Arial"/>
      <w:sz w:val="22"/>
      <w:szCs w:val="20"/>
      <w:lang w:eastAsia="ar-SA"/>
    </w:rPr>
  </w:style>
  <w:style w:type="paragraph" w:customStyle="1" w:styleId="Odsekzoznamu1">
    <w:name w:val="Odsek zoznamu1"/>
    <w:basedOn w:val="Standard"/>
    <w:rsid w:val="00EB0B34"/>
    <w:pPr>
      <w:ind w:left="720"/>
    </w:pPr>
    <w:rPr>
      <w:rFonts w:eastAsia="Calibri"/>
      <w:lang w:eastAsia="sk-SK"/>
    </w:rPr>
  </w:style>
  <w:style w:type="paragraph" w:customStyle="1" w:styleId="Default">
    <w:name w:val="Default"/>
    <w:rsid w:val="00F2480A"/>
    <w:pPr>
      <w:autoSpaceDE w:val="0"/>
      <w:autoSpaceDN w:val="0"/>
      <w:adjustRightInd w:val="0"/>
    </w:pPr>
    <w:rPr>
      <w:rFonts w:ascii="Arial" w:hAnsi="Arial" w:cs="Arial"/>
      <w:color w:val="000000"/>
      <w:sz w:val="24"/>
      <w:szCs w:val="24"/>
      <w:lang w:eastAsia="zh-CN"/>
    </w:rPr>
  </w:style>
  <w:style w:type="character" w:styleId="Kommentarzeichen">
    <w:name w:val="annotation reference"/>
    <w:uiPriority w:val="99"/>
    <w:semiHidden/>
    <w:unhideWhenUsed/>
    <w:rsid w:val="009A0A9F"/>
    <w:rPr>
      <w:sz w:val="16"/>
      <w:szCs w:val="16"/>
    </w:rPr>
  </w:style>
  <w:style w:type="paragraph" w:styleId="Kommentartext">
    <w:name w:val="annotation text"/>
    <w:basedOn w:val="Standard"/>
    <w:link w:val="KommentartextZchn"/>
    <w:uiPriority w:val="99"/>
    <w:semiHidden/>
    <w:unhideWhenUsed/>
    <w:rsid w:val="009A0A9F"/>
    <w:rPr>
      <w:sz w:val="20"/>
      <w:szCs w:val="20"/>
    </w:rPr>
  </w:style>
  <w:style w:type="character" w:customStyle="1" w:styleId="KommentartextZchn">
    <w:name w:val="Kommentartext Zchn"/>
    <w:link w:val="Kommentartext"/>
    <w:uiPriority w:val="99"/>
    <w:semiHidden/>
    <w:rsid w:val="009A0A9F"/>
    <w:rPr>
      <w:rFonts w:eastAsia="Times New Roman"/>
      <w:lang w:eastAsia="cs-CZ"/>
    </w:rPr>
  </w:style>
  <w:style w:type="paragraph" w:styleId="Kommentarthema">
    <w:name w:val="annotation subject"/>
    <w:basedOn w:val="Kommentartext"/>
    <w:next w:val="Kommentartext"/>
    <w:link w:val="KommentarthemaZchn"/>
    <w:uiPriority w:val="99"/>
    <w:semiHidden/>
    <w:unhideWhenUsed/>
    <w:rsid w:val="009A0A9F"/>
    <w:rPr>
      <w:b/>
      <w:bCs/>
    </w:rPr>
  </w:style>
  <w:style w:type="character" w:customStyle="1" w:styleId="KommentarthemaZchn">
    <w:name w:val="Kommentarthema Zchn"/>
    <w:link w:val="Kommentarthema"/>
    <w:uiPriority w:val="99"/>
    <w:semiHidden/>
    <w:rsid w:val="009A0A9F"/>
    <w:rPr>
      <w:rFonts w:eastAsia="Times New Roman"/>
      <w:b/>
      <w:bCs/>
      <w:lang w:eastAsia="cs-CZ"/>
    </w:rPr>
  </w:style>
  <w:style w:type="paragraph" w:styleId="Aufzhlungszeichen">
    <w:name w:val="List Bullet"/>
    <w:basedOn w:val="Standard"/>
    <w:autoRedefine/>
    <w:semiHidden/>
    <w:rsid w:val="00715653"/>
    <w:pPr>
      <w:numPr>
        <w:numId w:val="18"/>
      </w:numPr>
    </w:pPr>
    <w:rPr>
      <w:sz w:val="20"/>
      <w:szCs w:val="20"/>
    </w:rPr>
  </w:style>
  <w:style w:type="paragraph" w:customStyle="1" w:styleId="Standard1">
    <w:name w:val="Standard1"/>
    <w:rsid w:val="00203655"/>
    <w:pPr>
      <w:widowControl w:val="0"/>
      <w:suppressAutoHyphens/>
      <w:autoSpaceDN w:val="0"/>
      <w:textAlignment w:val="baseline"/>
    </w:pPr>
    <w:rPr>
      <w:rFonts w:ascii="Liberation Serif" w:hAnsi="Liberation Serif" w:cs="Mangal"/>
      <w:kern w:val="3"/>
      <w:sz w:val="24"/>
      <w:szCs w:val="24"/>
      <w:lang w:eastAsia="zh-CN" w:bidi="hi-IN"/>
    </w:rPr>
  </w:style>
  <w:style w:type="paragraph" w:customStyle="1" w:styleId="Odsekzoznamu2">
    <w:name w:val="Odsek zoznamu2"/>
    <w:basedOn w:val="Standard"/>
    <w:rsid w:val="00A20EFE"/>
    <w:pPr>
      <w:ind w:left="720"/>
    </w:pPr>
    <w:rPr>
      <w:rFonts w:eastAsia="Calibri"/>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Typewriter"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6E7D"/>
    <w:rPr>
      <w:rFonts w:eastAsia="Times New Roman"/>
      <w:sz w:val="24"/>
      <w:szCs w:val="24"/>
      <w:lang w:eastAsia="cs-CZ"/>
    </w:rPr>
  </w:style>
  <w:style w:type="paragraph" w:styleId="berschrift1">
    <w:name w:val="heading 1"/>
    <w:basedOn w:val="Standard"/>
    <w:next w:val="Standard"/>
    <w:qFormat/>
    <w:rsid w:val="00E76E7D"/>
    <w:pPr>
      <w:keepNext/>
      <w:widowControl w:val="0"/>
      <w:numPr>
        <w:numId w:val="1"/>
      </w:numPr>
      <w:snapToGrid w:val="0"/>
      <w:spacing w:before="240" w:after="60"/>
      <w:outlineLvl w:val="0"/>
    </w:pPr>
    <w:rPr>
      <w:rFonts w:ascii="Arial" w:hAnsi="Arial"/>
      <w:b/>
      <w:kern w:val="28"/>
      <w:sz w:val="32"/>
      <w:szCs w:val="20"/>
      <w:lang w:eastAsia="sk-SK"/>
    </w:rPr>
  </w:style>
  <w:style w:type="paragraph" w:styleId="berschrift2">
    <w:name w:val="heading 2"/>
    <w:basedOn w:val="Standard"/>
    <w:next w:val="Standard"/>
    <w:qFormat/>
    <w:rsid w:val="00E76E7D"/>
    <w:pPr>
      <w:numPr>
        <w:ilvl w:val="1"/>
        <w:numId w:val="1"/>
      </w:numPr>
      <w:spacing w:before="240" w:after="60"/>
      <w:outlineLvl w:val="1"/>
    </w:pPr>
    <w:rPr>
      <w:rFonts w:ascii="Arial" w:hAnsi="Arial"/>
      <w:b/>
      <w:i/>
      <w:szCs w:val="20"/>
      <w:lang w:eastAsia="sk-SK"/>
    </w:rPr>
  </w:style>
  <w:style w:type="paragraph" w:styleId="berschrift3">
    <w:name w:val="heading 3"/>
    <w:basedOn w:val="Standard"/>
    <w:next w:val="Standard"/>
    <w:qFormat/>
    <w:rsid w:val="00E76E7D"/>
    <w:pPr>
      <w:keepNext/>
      <w:numPr>
        <w:ilvl w:val="2"/>
        <w:numId w:val="1"/>
      </w:numPr>
      <w:spacing w:before="240" w:after="60" w:line="312" w:lineRule="auto"/>
      <w:outlineLvl w:val="2"/>
    </w:pPr>
    <w:rPr>
      <w:rFonts w:ascii="Arial" w:hAnsi="Arial"/>
      <w:b/>
      <w:sz w:val="28"/>
      <w:szCs w:val="20"/>
      <w:lang w:eastAsia="sk-SK"/>
    </w:rPr>
  </w:style>
  <w:style w:type="paragraph" w:styleId="berschrift4">
    <w:name w:val="heading 4"/>
    <w:basedOn w:val="Standard"/>
    <w:next w:val="Standard"/>
    <w:qFormat/>
    <w:rsid w:val="00E76E7D"/>
    <w:pPr>
      <w:keepNext/>
      <w:spacing w:before="240" w:after="60" w:line="312" w:lineRule="auto"/>
      <w:outlineLvl w:val="3"/>
    </w:pPr>
    <w:rPr>
      <w:rFonts w:ascii="Arial" w:hAnsi="Arial"/>
      <w:b/>
      <w:szCs w:val="20"/>
      <w:lang w:eastAsia="sk-SK"/>
    </w:rPr>
  </w:style>
  <w:style w:type="paragraph" w:styleId="berschrift5">
    <w:name w:val="heading 5"/>
    <w:basedOn w:val="Standard"/>
    <w:next w:val="Standard"/>
    <w:qFormat/>
    <w:rsid w:val="00E76E7D"/>
    <w:pPr>
      <w:spacing w:before="240" w:after="60" w:line="312" w:lineRule="auto"/>
      <w:jc w:val="both"/>
      <w:outlineLvl w:val="4"/>
    </w:pPr>
    <w:rPr>
      <w:rFonts w:ascii="Arial" w:hAnsi="Arial"/>
      <w:b/>
      <w:i/>
      <w:szCs w:val="20"/>
      <w:lang w:eastAsia="sk-SK"/>
    </w:rPr>
  </w:style>
  <w:style w:type="paragraph" w:styleId="berschrift6">
    <w:name w:val="heading 6"/>
    <w:basedOn w:val="Standard"/>
    <w:next w:val="Standard"/>
    <w:qFormat/>
    <w:rsid w:val="00E76E7D"/>
    <w:pPr>
      <w:spacing w:before="240" w:after="60" w:line="312" w:lineRule="auto"/>
      <w:jc w:val="both"/>
      <w:outlineLvl w:val="5"/>
    </w:pPr>
    <w:rPr>
      <w:b/>
      <w:i/>
      <w:sz w:val="22"/>
      <w:szCs w:val="20"/>
      <w:lang w:eastAsia="sk-SK"/>
    </w:rPr>
  </w:style>
  <w:style w:type="paragraph" w:styleId="berschrift7">
    <w:name w:val="heading 7"/>
    <w:basedOn w:val="Standard"/>
    <w:next w:val="Standard"/>
    <w:qFormat/>
    <w:rsid w:val="00E76E7D"/>
    <w:pPr>
      <w:spacing w:before="240" w:after="60" w:line="312" w:lineRule="auto"/>
      <w:jc w:val="both"/>
      <w:outlineLvl w:val="6"/>
    </w:pPr>
    <w:rPr>
      <w:lang w:eastAsia="sk-SK"/>
    </w:rPr>
  </w:style>
  <w:style w:type="paragraph" w:styleId="berschrift8">
    <w:name w:val="heading 8"/>
    <w:basedOn w:val="Standard"/>
    <w:next w:val="Standard"/>
    <w:qFormat/>
    <w:rsid w:val="00E76E7D"/>
    <w:pPr>
      <w:spacing w:before="240" w:after="60" w:line="312" w:lineRule="auto"/>
      <w:jc w:val="both"/>
      <w:outlineLvl w:val="7"/>
    </w:pPr>
    <w:rPr>
      <w:i/>
      <w:iCs/>
      <w:lang w:eastAsia="sk-SK"/>
    </w:rPr>
  </w:style>
  <w:style w:type="paragraph" w:styleId="berschrift9">
    <w:name w:val="heading 9"/>
    <w:basedOn w:val="Standard"/>
    <w:next w:val="Standard"/>
    <w:qFormat/>
    <w:rsid w:val="00E76E7D"/>
    <w:pPr>
      <w:spacing w:before="240" w:after="60" w:line="312" w:lineRule="auto"/>
      <w:jc w:val="both"/>
      <w:outlineLvl w:val="8"/>
    </w:pPr>
    <w:rPr>
      <w:rFonts w:ascii="Arial" w:hAnsi="Arial" w:cs="Arial"/>
      <w:sz w:val="22"/>
      <w:szCs w:val="22"/>
      <w:lang w:eastAsia="sk-S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E76E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semiHidden/>
    <w:rsid w:val="00E76E7D"/>
    <w:pPr>
      <w:widowControl w:val="0"/>
      <w:tabs>
        <w:tab w:val="left" w:pos="335"/>
        <w:tab w:val="right" w:pos="8523"/>
      </w:tabs>
      <w:spacing w:before="120"/>
      <w:jc w:val="both"/>
    </w:pPr>
    <w:rPr>
      <w:b/>
      <w:caps/>
      <w:noProof/>
      <w:sz w:val="22"/>
      <w:szCs w:val="20"/>
      <w:lang w:eastAsia="sk-SK"/>
    </w:rPr>
  </w:style>
  <w:style w:type="paragraph" w:styleId="Kopfzeile">
    <w:name w:val="header"/>
    <w:basedOn w:val="Standard"/>
    <w:rsid w:val="00E76E7D"/>
    <w:pPr>
      <w:tabs>
        <w:tab w:val="center" w:pos="4536"/>
        <w:tab w:val="right" w:pos="9072"/>
      </w:tabs>
      <w:spacing w:line="312" w:lineRule="auto"/>
      <w:jc w:val="both"/>
    </w:pPr>
    <w:rPr>
      <w:rFonts w:ascii="Tahoma" w:hAnsi="Tahoma"/>
      <w:sz w:val="22"/>
      <w:szCs w:val="20"/>
      <w:lang w:eastAsia="sk-SK"/>
    </w:rPr>
  </w:style>
  <w:style w:type="paragraph" w:styleId="Fuzeile">
    <w:name w:val="footer"/>
    <w:basedOn w:val="Standard"/>
    <w:rsid w:val="00E76E7D"/>
    <w:pPr>
      <w:tabs>
        <w:tab w:val="center" w:pos="4536"/>
        <w:tab w:val="right" w:pos="9072"/>
      </w:tabs>
      <w:spacing w:line="312" w:lineRule="auto"/>
      <w:jc w:val="both"/>
    </w:pPr>
    <w:rPr>
      <w:rFonts w:ascii="Tahoma" w:hAnsi="Tahoma"/>
      <w:sz w:val="22"/>
      <w:szCs w:val="20"/>
      <w:lang w:eastAsia="sk-SK"/>
    </w:rPr>
  </w:style>
  <w:style w:type="paragraph" w:styleId="Titel">
    <w:name w:val="Title"/>
    <w:basedOn w:val="Standard"/>
    <w:qFormat/>
    <w:rsid w:val="00E76E7D"/>
    <w:pPr>
      <w:jc w:val="center"/>
    </w:pPr>
    <w:rPr>
      <w:rFonts w:ascii="Century Gothic" w:hAnsi="Century Gothic"/>
      <w:b/>
      <w:sz w:val="25"/>
      <w:szCs w:val="20"/>
      <w:lang w:eastAsia="sk-SK"/>
    </w:rPr>
  </w:style>
  <w:style w:type="paragraph" w:styleId="Textkrper">
    <w:name w:val="Body Text"/>
    <w:basedOn w:val="Standard"/>
    <w:rsid w:val="00E76E7D"/>
    <w:pPr>
      <w:jc w:val="both"/>
    </w:pPr>
    <w:rPr>
      <w:sz w:val="22"/>
      <w:szCs w:val="20"/>
      <w:lang w:eastAsia="sk-SK"/>
    </w:rPr>
  </w:style>
  <w:style w:type="paragraph" w:styleId="Textkrper-Zeileneinzug">
    <w:name w:val="Body Text Indent"/>
    <w:basedOn w:val="Standard"/>
    <w:rsid w:val="00E76E7D"/>
    <w:pPr>
      <w:spacing w:before="120"/>
      <w:ind w:left="1276" w:hanging="567"/>
    </w:pPr>
    <w:rPr>
      <w:rFonts w:ascii="Arial" w:hAnsi="Arial"/>
      <w:szCs w:val="20"/>
      <w:lang w:eastAsia="sk-SK"/>
    </w:rPr>
  </w:style>
  <w:style w:type="paragraph" w:styleId="Textkrper2">
    <w:name w:val="Body Text 2"/>
    <w:basedOn w:val="Standard"/>
    <w:rsid w:val="00E76E7D"/>
    <w:pPr>
      <w:spacing w:before="120"/>
      <w:jc w:val="both"/>
    </w:pPr>
    <w:rPr>
      <w:rFonts w:ascii="Arial" w:hAnsi="Arial"/>
      <w:i/>
      <w:szCs w:val="20"/>
      <w:lang w:val="cs-CZ" w:eastAsia="sk-SK"/>
    </w:rPr>
  </w:style>
  <w:style w:type="paragraph" w:styleId="Textkrper3">
    <w:name w:val="Body Text 3"/>
    <w:basedOn w:val="Standard"/>
    <w:rsid w:val="00E76E7D"/>
    <w:pPr>
      <w:jc w:val="both"/>
    </w:pPr>
    <w:rPr>
      <w:rFonts w:ascii="Tahoma" w:hAnsi="Tahoma"/>
      <w:i/>
      <w:sz w:val="18"/>
      <w:szCs w:val="20"/>
      <w:lang w:eastAsia="sk-SK"/>
    </w:rPr>
  </w:style>
  <w:style w:type="paragraph" w:styleId="Textkrper-Einzug2">
    <w:name w:val="Body Text Indent 2"/>
    <w:basedOn w:val="Standard"/>
    <w:rsid w:val="00E76E7D"/>
    <w:pPr>
      <w:spacing w:before="120"/>
      <w:ind w:firstLine="708"/>
      <w:jc w:val="both"/>
    </w:pPr>
    <w:rPr>
      <w:rFonts w:ascii="Arial" w:hAnsi="Arial"/>
      <w:i/>
      <w:szCs w:val="20"/>
      <w:lang w:eastAsia="sk-SK"/>
    </w:rPr>
  </w:style>
  <w:style w:type="paragraph" w:styleId="Textkrper-Einzug3">
    <w:name w:val="Body Text Indent 3"/>
    <w:basedOn w:val="Standard"/>
    <w:rsid w:val="00E76E7D"/>
    <w:pPr>
      <w:spacing w:before="120"/>
      <w:ind w:firstLine="708"/>
      <w:jc w:val="both"/>
    </w:pPr>
    <w:rPr>
      <w:rFonts w:ascii="Arial" w:hAnsi="Arial"/>
      <w:szCs w:val="20"/>
      <w:lang w:val="cs-CZ" w:eastAsia="sk-SK"/>
    </w:rPr>
  </w:style>
  <w:style w:type="paragraph" w:customStyle="1" w:styleId="l">
    <w:name w:val="l"/>
    <w:basedOn w:val="Standard"/>
    <w:rsid w:val="00E76E7D"/>
    <w:pPr>
      <w:spacing w:after="120"/>
    </w:pPr>
    <w:rPr>
      <w:rFonts w:ascii="Arial" w:hAnsi="Arial"/>
      <w:sz w:val="20"/>
      <w:szCs w:val="20"/>
      <w:lang w:val="cs-CZ" w:eastAsia="sk-SK"/>
    </w:rPr>
  </w:style>
  <w:style w:type="paragraph" w:customStyle="1" w:styleId="Tabukatext">
    <w:name w:val="Tabuľka text"/>
    <w:basedOn w:val="Standard"/>
    <w:rsid w:val="00E76E7D"/>
    <w:pPr>
      <w:spacing w:line="312" w:lineRule="auto"/>
    </w:pPr>
    <w:rPr>
      <w:rFonts w:ascii="Tahoma" w:hAnsi="Tahoma"/>
      <w:sz w:val="16"/>
      <w:szCs w:val="20"/>
      <w:lang w:eastAsia="sk-SK"/>
    </w:rPr>
  </w:style>
  <w:style w:type="paragraph" w:customStyle="1" w:styleId="Tabukanzov">
    <w:name w:val="Tabuľka názov"/>
    <w:basedOn w:val="Standard"/>
    <w:next w:val="Tabukatext"/>
    <w:rsid w:val="00E76E7D"/>
    <w:pPr>
      <w:spacing w:line="312" w:lineRule="auto"/>
      <w:jc w:val="center"/>
    </w:pPr>
    <w:rPr>
      <w:rFonts w:ascii="Tahoma" w:hAnsi="Tahoma"/>
      <w:b/>
      <w:sz w:val="18"/>
      <w:szCs w:val="20"/>
      <w:lang w:eastAsia="sk-SK"/>
    </w:rPr>
  </w:style>
  <w:style w:type="paragraph" w:customStyle="1" w:styleId="Styl1">
    <w:name w:val="Styl1"/>
    <w:basedOn w:val="Standard"/>
    <w:rsid w:val="00E76E7D"/>
    <w:pPr>
      <w:jc w:val="both"/>
    </w:pPr>
    <w:rPr>
      <w:szCs w:val="20"/>
      <w:lang w:val="cs-CZ"/>
    </w:rPr>
  </w:style>
  <w:style w:type="paragraph" w:customStyle="1" w:styleId="xl24">
    <w:name w:val="xl24"/>
    <w:basedOn w:val="Standard"/>
    <w:rsid w:val="00E76E7D"/>
    <w:pPr>
      <w:spacing w:before="100" w:beforeAutospacing="1" w:after="100" w:afterAutospacing="1"/>
      <w:jc w:val="right"/>
    </w:pPr>
    <w:rPr>
      <w:lang w:val="cs-CZ"/>
    </w:rPr>
  </w:style>
  <w:style w:type="paragraph" w:customStyle="1" w:styleId="xl25">
    <w:name w:val="xl25"/>
    <w:basedOn w:val="Standard"/>
    <w:rsid w:val="00E76E7D"/>
    <w:pPr>
      <w:spacing w:before="100" w:beforeAutospacing="1" w:after="100" w:afterAutospacing="1"/>
      <w:jc w:val="center"/>
    </w:pPr>
    <w:rPr>
      <w:lang w:val="cs-CZ"/>
    </w:rPr>
  </w:style>
  <w:style w:type="paragraph" w:customStyle="1" w:styleId="xl26">
    <w:name w:val="xl26"/>
    <w:basedOn w:val="Standard"/>
    <w:rsid w:val="00E76E7D"/>
    <w:pPr>
      <w:spacing w:before="100" w:beforeAutospacing="1" w:after="100" w:afterAutospacing="1"/>
    </w:pPr>
    <w:rPr>
      <w:rFonts w:ascii="Arial" w:hAnsi="Arial" w:cs="Arial"/>
      <w:b/>
      <w:bCs/>
      <w:lang w:val="cs-CZ"/>
    </w:rPr>
  </w:style>
  <w:style w:type="paragraph" w:customStyle="1" w:styleId="xl27">
    <w:name w:val="xl27"/>
    <w:basedOn w:val="Standard"/>
    <w:rsid w:val="00E76E7D"/>
    <w:pPr>
      <w:spacing w:before="100" w:beforeAutospacing="1" w:after="100" w:afterAutospacing="1"/>
    </w:pPr>
    <w:rPr>
      <w:rFonts w:ascii="Arial" w:hAnsi="Arial" w:cs="Arial"/>
      <w:b/>
      <w:bCs/>
      <w:lang w:val="cs-CZ"/>
    </w:rPr>
  </w:style>
  <w:style w:type="paragraph" w:customStyle="1" w:styleId="xl28">
    <w:name w:val="xl28"/>
    <w:basedOn w:val="Standard"/>
    <w:rsid w:val="00E76E7D"/>
    <w:pPr>
      <w:spacing w:before="100" w:beforeAutospacing="1" w:after="100" w:afterAutospacing="1"/>
      <w:jc w:val="center"/>
    </w:pPr>
    <w:rPr>
      <w:rFonts w:ascii="Arial" w:hAnsi="Arial" w:cs="Arial"/>
      <w:b/>
      <w:bCs/>
      <w:lang w:val="cs-CZ"/>
    </w:rPr>
  </w:style>
  <w:style w:type="paragraph" w:customStyle="1" w:styleId="xl29">
    <w:name w:val="xl29"/>
    <w:basedOn w:val="Standard"/>
    <w:rsid w:val="00E76E7D"/>
    <w:pPr>
      <w:spacing w:before="100" w:beforeAutospacing="1" w:after="100" w:afterAutospacing="1"/>
      <w:jc w:val="center"/>
    </w:pPr>
    <w:rPr>
      <w:rFonts w:ascii="Arial" w:hAnsi="Arial" w:cs="Arial"/>
      <w:b/>
      <w:bCs/>
      <w:lang w:val="cs-CZ"/>
    </w:rPr>
  </w:style>
  <w:style w:type="paragraph" w:customStyle="1" w:styleId="xl30">
    <w:name w:val="xl30"/>
    <w:basedOn w:val="Standard"/>
    <w:rsid w:val="00E76E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cs-CZ"/>
    </w:rPr>
  </w:style>
  <w:style w:type="paragraph" w:customStyle="1" w:styleId="xl31">
    <w:name w:val="xl31"/>
    <w:basedOn w:val="Standard"/>
    <w:rsid w:val="00E76E7D"/>
    <w:pPr>
      <w:pBdr>
        <w:top w:val="single" w:sz="4" w:space="0" w:color="auto"/>
        <w:bottom w:val="single" w:sz="4" w:space="0" w:color="auto"/>
        <w:right w:val="single" w:sz="4" w:space="0" w:color="auto"/>
      </w:pBdr>
      <w:spacing w:before="100" w:beforeAutospacing="1" w:after="100" w:afterAutospacing="1"/>
      <w:jc w:val="right"/>
    </w:pPr>
    <w:rPr>
      <w:lang w:val="cs-CZ"/>
    </w:rPr>
  </w:style>
  <w:style w:type="paragraph" w:customStyle="1" w:styleId="xl32">
    <w:name w:val="xl32"/>
    <w:basedOn w:val="Standard"/>
    <w:rsid w:val="00E76E7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lang w:val="cs-CZ"/>
    </w:rPr>
  </w:style>
  <w:style w:type="paragraph" w:customStyle="1" w:styleId="xl33">
    <w:name w:val="xl33"/>
    <w:basedOn w:val="Standard"/>
    <w:rsid w:val="00E76E7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lang w:val="cs-CZ"/>
    </w:rPr>
  </w:style>
  <w:style w:type="paragraph" w:customStyle="1" w:styleId="xl34">
    <w:name w:val="xl34"/>
    <w:basedOn w:val="Standard"/>
    <w:rsid w:val="00E76E7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lang w:val="cs-CZ"/>
    </w:rPr>
  </w:style>
  <w:style w:type="paragraph" w:customStyle="1" w:styleId="xl35">
    <w:name w:val="xl35"/>
    <w:basedOn w:val="Standard"/>
    <w:rsid w:val="00E76E7D"/>
    <w:pPr>
      <w:pBdr>
        <w:top w:val="single" w:sz="8" w:space="0" w:color="auto"/>
        <w:left w:val="single" w:sz="8" w:space="0" w:color="auto"/>
        <w:right w:val="single" w:sz="4" w:space="0" w:color="auto"/>
      </w:pBdr>
      <w:spacing w:before="100" w:beforeAutospacing="1" w:after="100" w:afterAutospacing="1"/>
    </w:pPr>
    <w:rPr>
      <w:lang w:val="cs-CZ"/>
    </w:rPr>
  </w:style>
  <w:style w:type="paragraph" w:customStyle="1" w:styleId="xl36">
    <w:name w:val="xl36"/>
    <w:basedOn w:val="Standard"/>
    <w:rsid w:val="00E76E7D"/>
    <w:pPr>
      <w:pBdr>
        <w:top w:val="single" w:sz="8" w:space="0" w:color="auto"/>
        <w:left w:val="single" w:sz="4" w:space="0" w:color="auto"/>
        <w:right w:val="single" w:sz="4" w:space="0" w:color="auto"/>
      </w:pBdr>
      <w:spacing w:before="100" w:beforeAutospacing="1" w:after="100" w:afterAutospacing="1"/>
    </w:pPr>
    <w:rPr>
      <w:lang w:val="cs-CZ"/>
    </w:rPr>
  </w:style>
  <w:style w:type="paragraph" w:customStyle="1" w:styleId="xl37">
    <w:name w:val="xl37"/>
    <w:basedOn w:val="Standard"/>
    <w:rsid w:val="00E76E7D"/>
    <w:pPr>
      <w:pBdr>
        <w:top w:val="single" w:sz="8" w:space="0" w:color="auto"/>
        <w:left w:val="single" w:sz="4" w:space="0" w:color="auto"/>
        <w:bottom w:val="single" w:sz="4" w:space="0" w:color="auto"/>
      </w:pBdr>
      <w:spacing w:before="100" w:beforeAutospacing="1" w:after="100" w:afterAutospacing="1"/>
    </w:pPr>
    <w:rPr>
      <w:lang w:val="cs-CZ"/>
    </w:rPr>
  </w:style>
  <w:style w:type="paragraph" w:customStyle="1" w:styleId="xl38">
    <w:name w:val="xl38"/>
    <w:basedOn w:val="Standard"/>
    <w:rsid w:val="00E76E7D"/>
    <w:pPr>
      <w:pBdr>
        <w:top w:val="single" w:sz="8" w:space="0" w:color="auto"/>
        <w:bottom w:val="single" w:sz="4" w:space="0" w:color="auto"/>
      </w:pBdr>
      <w:spacing w:before="100" w:beforeAutospacing="1" w:after="100" w:afterAutospacing="1"/>
    </w:pPr>
    <w:rPr>
      <w:lang w:val="cs-CZ"/>
    </w:rPr>
  </w:style>
  <w:style w:type="paragraph" w:customStyle="1" w:styleId="xl39">
    <w:name w:val="xl39"/>
    <w:basedOn w:val="Standard"/>
    <w:rsid w:val="00E76E7D"/>
    <w:pPr>
      <w:pBdr>
        <w:top w:val="single" w:sz="8" w:space="0" w:color="auto"/>
        <w:bottom w:val="single" w:sz="4" w:space="0" w:color="auto"/>
        <w:right w:val="single" w:sz="8" w:space="0" w:color="auto"/>
      </w:pBdr>
      <w:spacing w:before="100" w:beforeAutospacing="1" w:after="100" w:afterAutospacing="1"/>
    </w:pPr>
    <w:rPr>
      <w:lang w:val="cs-CZ"/>
    </w:rPr>
  </w:style>
  <w:style w:type="paragraph" w:customStyle="1" w:styleId="xl40">
    <w:name w:val="xl40"/>
    <w:basedOn w:val="Standard"/>
    <w:rsid w:val="00E76E7D"/>
    <w:pPr>
      <w:pBdr>
        <w:left w:val="single" w:sz="8" w:space="0" w:color="auto"/>
        <w:right w:val="single" w:sz="4" w:space="0" w:color="auto"/>
      </w:pBdr>
      <w:spacing w:before="100" w:beforeAutospacing="1" w:after="100" w:afterAutospacing="1"/>
    </w:pPr>
    <w:rPr>
      <w:lang w:val="cs-CZ"/>
    </w:rPr>
  </w:style>
  <w:style w:type="paragraph" w:customStyle="1" w:styleId="xl41">
    <w:name w:val="xl41"/>
    <w:basedOn w:val="Standard"/>
    <w:rsid w:val="00E76E7D"/>
    <w:pPr>
      <w:pBdr>
        <w:top w:val="single" w:sz="4" w:space="0" w:color="auto"/>
        <w:bottom w:val="single" w:sz="4" w:space="0" w:color="auto"/>
        <w:right w:val="single" w:sz="8" w:space="0" w:color="auto"/>
      </w:pBdr>
      <w:spacing w:before="100" w:beforeAutospacing="1" w:after="100" w:afterAutospacing="1"/>
      <w:jc w:val="right"/>
    </w:pPr>
    <w:rPr>
      <w:lang w:val="cs-CZ"/>
    </w:rPr>
  </w:style>
  <w:style w:type="paragraph" w:customStyle="1" w:styleId="xl42">
    <w:name w:val="xl42"/>
    <w:basedOn w:val="Standard"/>
    <w:rsid w:val="00E76E7D"/>
    <w:pPr>
      <w:pBdr>
        <w:left w:val="single" w:sz="8" w:space="0" w:color="auto"/>
        <w:bottom w:val="single" w:sz="8" w:space="0" w:color="auto"/>
        <w:right w:val="single" w:sz="4" w:space="0" w:color="auto"/>
      </w:pBdr>
      <w:spacing w:before="100" w:beforeAutospacing="1" w:after="100" w:afterAutospacing="1"/>
    </w:pPr>
    <w:rPr>
      <w:lang w:val="cs-CZ"/>
    </w:rPr>
  </w:style>
  <w:style w:type="paragraph" w:customStyle="1" w:styleId="xl43">
    <w:name w:val="xl43"/>
    <w:basedOn w:val="Standard"/>
    <w:rsid w:val="00E76E7D"/>
    <w:pPr>
      <w:pBdr>
        <w:left w:val="single" w:sz="4" w:space="0" w:color="auto"/>
        <w:bottom w:val="single" w:sz="8" w:space="0" w:color="auto"/>
      </w:pBdr>
      <w:spacing w:before="100" w:beforeAutospacing="1" w:after="100" w:afterAutospacing="1"/>
    </w:pPr>
    <w:rPr>
      <w:lang w:val="cs-CZ"/>
    </w:rPr>
  </w:style>
  <w:style w:type="paragraph" w:customStyle="1" w:styleId="xl44">
    <w:name w:val="xl44"/>
    <w:basedOn w:val="Standard"/>
    <w:rsid w:val="00E76E7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cs-CZ"/>
    </w:rPr>
  </w:style>
  <w:style w:type="paragraph" w:customStyle="1" w:styleId="xl45">
    <w:name w:val="xl45"/>
    <w:basedOn w:val="Standard"/>
    <w:rsid w:val="00E76E7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cs-CZ"/>
    </w:rPr>
  </w:style>
  <w:style w:type="paragraph" w:customStyle="1" w:styleId="xl46">
    <w:name w:val="xl46"/>
    <w:basedOn w:val="Standard"/>
    <w:rsid w:val="00E76E7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val="cs-CZ"/>
    </w:rPr>
  </w:style>
  <w:style w:type="paragraph" w:customStyle="1" w:styleId="xl47">
    <w:name w:val="xl47"/>
    <w:basedOn w:val="Standard"/>
    <w:rsid w:val="00E76E7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val="cs-CZ"/>
    </w:rPr>
  </w:style>
  <w:style w:type="paragraph" w:customStyle="1" w:styleId="xl48">
    <w:name w:val="xl48"/>
    <w:basedOn w:val="Standard"/>
    <w:rsid w:val="00E76E7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cs-CZ"/>
    </w:rPr>
  </w:style>
  <w:style w:type="paragraph" w:customStyle="1" w:styleId="xl49">
    <w:name w:val="xl49"/>
    <w:basedOn w:val="Standard"/>
    <w:rsid w:val="00E76E7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cs-CZ"/>
    </w:rPr>
  </w:style>
  <w:style w:type="paragraph" w:customStyle="1" w:styleId="xl50">
    <w:name w:val="xl50"/>
    <w:basedOn w:val="Standard"/>
    <w:rsid w:val="00E76E7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cs-CZ"/>
    </w:rPr>
  </w:style>
  <w:style w:type="paragraph" w:customStyle="1" w:styleId="xl51">
    <w:name w:val="xl51"/>
    <w:basedOn w:val="Standard"/>
    <w:rsid w:val="00E76E7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cs-CZ"/>
    </w:rPr>
  </w:style>
  <w:style w:type="paragraph" w:customStyle="1" w:styleId="xl52">
    <w:name w:val="xl52"/>
    <w:basedOn w:val="Standard"/>
    <w:rsid w:val="00E76E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cs-CZ"/>
    </w:rPr>
  </w:style>
  <w:style w:type="paragraph" w:customStyle="1" w:styleId="xl53">
    <w:name w:val="xl53"/>
    <w:basedOn w:val="Standard"/>
    <w:rsid w:val="00E76E7D"/>
    <w:pPr>
      <w:pBdr>
        <w:top w:val="single" w:sz="8" w:space="0" w:color="auto"/>
        <w:left w:val="single" w:sz="8" w:space="0" w:color="auto"/>
      </w:pBdr>
      <w:spacing w:before="100" w:beforeAutospacing="1" w:after="100" w:afterAutospacing="1"/>
    </w:pPr>
    <w:rPr>
      <w:lang w:val="cs-CZ"/>
    </w:rPr>
  </w:style>
  <w:style w:type="paragraph" w:customStyle="1" w:styleId="xl54">
    <w:name w:val="xl54"/>
    <w:basedOn w:val="Standard"/>
    <w:rsid w:val="00E76E7D"/>
    <w:pPr>
      <w:pBdr>
        <w:top w:val="single" w:sz="8" w:space="0" w:color="auto"/>
        <w:right w:val="single" w:sz="4" w:space="0" w:color="auto"/>
      </w:pBdr>
      <w:spacing w:before="100" w:beforeAutospacing="1" w:after="100" w:afterAutospacing="1"/>
    </w:pPr>
    <w:rPr>
      <w:lang w:val="cs-CZ"/>
    </w:rPr>
  </w:style>
  <w:style w:type="paragraph" w:customStyle="1" w:styleId="xl55">
    <w:name w:val="xl55"/>
    <w:basedOn w:val="Standard"/>
    <w:rsid w:val="00E76E7D"/>
    <w:pPr>
      <w:pBdr>
        <w:top w:val="single" w:sz="8" w:space="0" w:color="auto"/>
        <w:left w:val="single" w:sz="4" w:space="0" w:color="auto"/>
        <w:bottom w:val="single" w:sz="4" w:space="0" w:color="auto"/>
      </w:pBdr>
      <w:spacing w:before="100" w:beforeAutospacing="1" w:after="100" w:afterAutospacing="1"/>
      <w:jc w:val="center"/>
    </w:pPr>
    <w:rPr>
      <w:lang w:val="cs-CZ"/>
    </w:rPr>
  </w:style>
  <w:style w:type="paragraph" w:customStyle="1" w:styleId="xl56">
    <w:name w:val="xl56"/>
    <w:basedOn w:val="Standard"/>
    <w:rsid w:val="00E76E7D"/>
    <w:pPr>
      <w:pBdr>
        <w:top w:val="single" w:sz="8" w:space="0" w:color="auto"/>
        <w:bottom w:val="single" w:sz="4" w:space="0" w:color="auto"/>
      </w:pBdr>
      <w:spacing w:before="100" w:beforeAutospacing="1" w:after="100" w:afterAutospacing="1"/>
      <w:jc w:val="center"/>
    </w:pPr>
    <w:rPr>
      <w:lang w:val="cs-CZ"/>
    </w:rPr>
  </w:style>
  <w:style w:type="paragraph" w:customStyle="1" w:styleId="xl57">
    <w:name w:val="xl57"/>
    <w:basedOn w:val="Standard"/>
    <w:rsid w:val="00E76E7D"/>
    <w:pPr>
      <w:pBdr>
        <w:left w:val="single" w:sz="8" w:space="0" w:color="auto"/>
        <w:bottom w:val="single" w:sz="8" w:space="0" w:color="auto"/>
      </w:pBdr>
      <w:spacing w:before="100" w:beforeAutospacing="1" w:after="100" w:afterAutospacing="1"/>
    </w:pPr>
    <w:rPr>
      <w:lang w:val="cs-CZ"/>
    </w:rPr>
  </w:style>
  <w:style w:type="paragraph" w:customStyle="1" w:styleId="xl58">
    <w:name w:val="xl58"/>
    <w:basedOn w:val="Standard"/>
    <w:rsid w:val="00E76E7D"/>
    <w:pPr>
      <w:pBdr>
        <w:bottom w:val="single" w:sz="8" w:space="0" w:color="auto"/>
        <w:right w:val="single" w:sz="4" w:space="0" w:color="auto"/>
      </w:pBdr>
      <w:spacing w:before="100" w:beforeAutospacing="1" w:after="100" w:afterAutospacing="1"/>
    </w:pPr>
    <w:rPr>
      <w:lang w:val="cs-CZ"/>
    </w:rPr>
  </w:style>
  <w:style w:type="paragraph" w:customStyle="1" w:styleId="xl59">
    <w:name w:val="xl59"/>
    <w:basedOn w:val="Standard"/>
    <w:rsid w:val="00E76E7D"/>
    <w:pPr>
      <w:pBdr>
        <w:top w:val="single" w:sz="8" w:space="0" w:color="auto"/>
        <w:left w:val="single" w:sz="8" w:space="0" w:color="auto"/>
        <w:bottom w:val="single" w:sz="4" w:space="0" w:color="auto"/>
      </w:pBdr>
      <w:spacing w:before="100" w:beforeAutospacing="1" w:after="100" w:afterAutospacing="1"/>
    </w:pPr>
    <w:rPr>
      <w:lang w:val="cs-CZ"/>
    </w:rPr>
  </w:style>
  <w:style w:type="paragraph" w:customStyle="1" w:styleId="xl60">
    <w:name w:val="xl60"/>
    <w:basedOn w:val="Standard"/>
    <w:rsid w:val="00E76E7D"/>
    <w:pPr>
      <w:pBdr>
        <w:top w:val="single" w:sz="8" w:space="0" w:color="auto"/>
        <w:bottom w:val="single" w:sz="4" w:space="0" w:color="auto"/>
        <w:right w:val="single" w:sz="4" w:space="0" w:color="auto"/>
      </w:pBdr>
      <w:spacing w:before="100" w:beforeAutospacing="1" w:after="100" w:afterAutospacing="1"/>
    </w:pPr>
    <w:rPr>
      <w:lang w:val="cs-CZ"/>
    </w:rPr>
  </w:style>
  <w:style w:type="paragraph" w:customStyle="1" w:styleId="xl61">
    <w:name w:val="xl61"/>
    <w:basedOn w:val="Standard"/>
    <w:rsid w:val="00E76E7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lang w:val="cs-CZ"/>
    </w:rPr>
  </w:style>
  <w:style w:type="paragraph" w:customStyle="1" w:styleId="xl62">
    <w:name w:val="xl62"/>
    <w:basedOn w:val="Standard"/>
    <w:rsid w:val="00E76E7D"/>
    <w:pPr>
      <w:pBdr>
        <w:top w:val="single" w:sz="4" w:space="0" w:color="auto"/>
        <w:left w:val="single" w:sz="8" w:space="0" w:color="auto"/>
        <w:bottom w:val="single" w:sz="4" w:space="0" w:color="auto"/>
      </w:pBdr>
      <w:spacing w:before="100" w:beforeAutospacing="1" w:after="100" w:afterAutospacing="1"/>
    </w:pPr>
    <w:rPr>
      <w:lang w:val="cs-CZ"/>
    </w:rPr>
  </w:style>
  <w:style w:type="paragraph" w:customStyle="1" w:styleId="xl63">
    <w:name w:val="xl63"/>
    <w:basedOn w:val="Standard"/>
    <w:rsid w:val="00E76E7D"/>
    <w:pPr>
      <w:pBdr>
        <w:top w:val="single" w:sz="8" w:space="0" w:color="auto"/>
        <w:left w:val="single" w:sz="8" w:space="0" w:color="auto"/>
        <w:bottom w:val="single" w:sz="8" w:space="0" w:color="auto"/>
      </w:pBdr>
      <w:spacing w:before="100" w:beforeAutospacing="1" w:after="100" w:afterAutospacing="1"/>
    </w:pPr>
    <w:rPr>
      <w:rFonts w:ascii="Arial" w:hAnsi="Arial"/>
      <w:b/>
      <w:bCs/>
      <w:lang w:val="cs-CZ"/>
    </w:rPr>
  </w:style>
  <w:style w:type="paragraph" w:customStyle="1" w:styleId="xl64">
    <w:name w:val="xl64"/>
    <w:basedOn w:val="Standard"/>
    <w:rsid w:val="00E76E7D"/>
    <w:pPr>
      <w:pBdr>
        <w:top w:val="single" w:sz="8" w:space="0" w:color="auto"/>
        <w:bottom w:val="single" w:sz="8" w:space="0" w:color="auto"/>
        <w:right w:val="single" w:sz="4" w:space="0" w:color="auto"/>
      </w:pBdr>
      <w:spacing w:before="100" w:beforeAutospacing="1" w:after="100" w:afterAutospacing="1"/>
    </w:pPr>
    <w:rPr>
      <w:rFonts w:ascii="Arial" w:hAnsi="Arial"/>
      <w:b/>
      <w:bCs/>
      <w:lang w:val="cs-CZ"/>
    </w:rPr>
  </w:style>
  <w:style w:type="paragraph" w:customStyle="1" w:styleId="xl65">
    <w:name w:val="xl65"/>
    <w:basedOn w:val="Standard"/>
    <w:rsid w:val="00E76E7D"/>
    <w:pPr>
      <w:pBdr>
        <w:top w:val="single" w:sz="8" w:space="0" w:color="auto"/>
        <w:left w:val="single" w:sz="8" w:space="0" w:color="auto"/>
        <w:bottom w:val="single" w:sz="4" w:space="0" w:color="auto"/>
        <w:right w:val="single" w:sz="4" w:space="0" w:color="auto"/>
      </w:pBdr>
      <w:spacing w:before="100" w:beforeAutospacing="1" w:after="100" w:afterAutospacing="1"/>
    </w:pPr>
    <w:rPr>
      <w:lang w:val="cs-CZ"/>
    </w:rPr>
  </w:style>
  <w:style w:type="paragraph" w:customStyle="1" w:styleId="xl66">
    <w:name w:val="xl66"/>
    <w:basedOn w:val="Standard"/>
    <w:rsid w:val="00E76E7D"/>
    <w:pPr>
      <w:pBdr>
        <w:top w:val="single" w:sz="4" w:space="0" w:color="auto"/>
        <w:left w:val="single" w:sz="8" w:space="0" w:color="auto"/>
        <w:bottom w:val="single" w:sz="4" w:space="0" w:color="auto"/>
        <w:right w:val="single" w:sz="4" w:space="0" w:color="auto"/>
      </w:pBdr>
      <w:spacing w:before="100" w:beforeAutospacing="1" w:after="100" w:afterAutospacing="1"/>
    </w:pPr>
    <w:rPr>
      <w:lang w:val="cs-CZ"/>
    </w:rPr>
  </w:style>
  <w:style w:type="paragraph" w:customStyle="1" w:styleId="xl67">
    <w:name w:val="xl67"/>
    <w:basedOn w:val="Standard"/>
    <w:rsid w:val="00E76E7D"/>
    <w:pPr>
      <w:pBdr>
        <w:top w:val="single" w:sz="4" w:space="0" w:color="auto"/>
        <w:left w:val="single" w:sz="8" w:space="0" w:color="auto"/>
        <w:bottom w:val="single" w:sz="8" w:space="0" w:color="auto"/>
        <w:right w:val="single" w:sz="4" w:space="0" w:color="auto"/>
      </w:pBdr>
      <w:spacing w:before="100" w:beforeAutospacing="1" w:after="100" w:afterAutospacing="1"/>
    </w:pPr>
    <w:rPr>
      <w:lang w:val="cs-CZ"/>
    </w:rPr>
  </w:style>
  <w:style w:type="paragraph" w:customStyle="1" w:styleId="xl68">
    <w:name w:val="xl68"/>
    <w:basedOn w:val="Standard"/>
    <w:rsid w:val="00E76E7D"/>
    <w:pPr>
      <w:pBdr>
        <w:top w:val="single" w:sz="8" w:space="0" w:color="auto"/>
        <w:left w:val="single" w:sz="8" w:space="0" w:color="auto"/>
        <w:bottom w:val="single" w:sz="8" w:space="0" w:color="auto"/>
        <w:right w:val="single" w:sz="4" w:space="0" w:color="auto"/>
      </w:pBdr>
      <w:spacing w:before="100" w:beforeAutospacing="1" w:after="100" w:afterAutospacing="1"/>
    </w:pPr>
    <w:rPr>
      <w:lang w:val="cs-CZ"/>
    </w:rPr>
  </w:style>
  <w:style w:type="paragraph" w:customStyle="1" w:styleId="xl69">
    <w:name w:val="xl69"/>
    <w:basedOn w:val="Standard"/>
    <w:rsid w:val="00E76E7D"/>
    <w:pPr>
      <w:pBdr>
        <w:top w:val="single" w:sz="4" w:space="0" w:color="auto"/>
        <w:left w:val="single" w:sz="4" w:space="0" w:color="auto"/>
        <w:bottom w:val="single" w:sz="8" w:space="0" w:color="auto"/>
      </w:pBdr>
      <w:spacing w:before="100" w:beforeAutospacing="1" w:after="100" w:afterAutospacing="1"/>
      <w:jc w:val="center"/>
    </w:pPr>
    <w:rPr>
      <w:lang w:val="cs-CZ"/>
    </w:rPr>
  </w:style>
  <w:style w:type="paragraph" w:customStyle="1" w:styleId="xl70">
    <w:name w:val="xl70"/>
    <w:basedOn w:val="Standard"/>
    <w:rsid w:val="00E76E7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b/>
      <w:bCs/>
      <w:lang w:val="cs-CZ"/>
    </w:rPr>
  </w:style>
  <w:style w:type="paragraph" w:customStyle="1" w:styleId="xl71">
    <w:name w:val="xl71"/>
    <w:basedOn w:val="Standard"/>
    <w:rsid w:val="00E76E7D"/>
    <w:pPr>
      <w:pBdr>
        <w:top w:val="single" w:sz="4" w:space="0" w:color="auto"/>
        <w:left w:val="single" w:sz="4" w:space="0" w:color="auto"/>
        <w:bottom w:val="single" w:sz="4" w:space="0" w:color="auto"/>
      </w:pBdr>
      <w:spacing w:before="100" w:beforeAutospacing="1" w:after="100" w:afterAutospacing="1"/>
      <w:jc w:val="center"/>
    </w:pPr>
    <w:rPr>
      <w:lang w:val="cs-CZ"/>
    </w:rPr>
  </w:style>
  <w:style w:type="paragraph" w:customStyle="1" w:styleId="xl72">
    <w:name w:val="xl72"/>
    <w:basedOn w:val="Standard"/>
    <w:rsid w:val="00E76E7D"/>
    <w:pPr>
      <w:pBdr>
        <w:top w:val="single" w:sz="8" w:space="0" w:color="auto"/>
        <w:left w:val="single" w:sz="4" w:space="0" w:color="auto"/>
        <w:bottom w:val="single" w:sz="8" w:space="0" w:color="auto"/>
      </w:pBdr>
      <w:spacing w:before="100" w:beforeAutospacing="1" w:after="100" w:afterAutospacing="1"/>
      <w:jc w:val="center"/>
    </w:pPr>
    <w:rPr>
      <w:rFonts w:ascii="Arial" w:hAnsi="Arial"/>
      <w:b/>
      <w:bCs/>
      <w:lang w:val="cs-CZ"/>
    </w:rPr>
  </w:style>
  <w:style w:type="paragraph" w:customStyle="1" w:styleId="xl73">
    <w:name w:val="xl73"/>
    <w:basedOn w:val="Standard"/>
    <w:rsid w:val="00E76E7D"/>
    <w:pPr>
      <w:pBdr>
        <w:top w:val="single" w:sz="8" w:space="0" w:color="auto"/>
        <w:left w:val="single" w:sz="8" w:space="0" w:color="auto"/>
        <w:right w:val="single" w:sz="8" w:space="0" w:color="auto"/>
      </w:pBdr>
      <w:spacing w:before="100" w:beforeAutospacing="1" w:after="100" w:afterAutospacing="1"/>
      <w:jc w:val="center"/>
    </w:pPr>
    <w:rPr>
      <w:lang w:val="cs-CZ"/>
    </w:rPr>
  </w:style>
  <w:style w:type="paragraph" w:customStyle="1" w:styleId="xl74">
    <w:name w:val="xl74"/>
    <w:basedOn w:val="Standard"/>
    <w:rsid w:val="00E76E7D"/>
    <w:pPr>
      <w:pBdr>
        <w:left w:val="single" w:sz="8" w:space="0" w:color="auto"/>
        <w:bottom w:val="single" w:sz="8" w:space="0" w:color="auto"/>
        <w:right w:val="single" w:sz="8" w:space="0" w:color="auto"/>
      </w:pBdr>
      <w:spacing w:before="100" w:beforeAutospacing="1" w:after="100" w:afterAutospacing="1"/>
    </w:pPr>
    <w:rPr>
      <w:lang w:val="cs-CZ"/>
    </w:rPr>
  </w:style>
  <w:style w:type="paragraph" w:customStyle="1" w:styleId="xl75">
    <w:name w:val="xl75"/>
    <w:basedOn w:val="Standard"/>
    <w:rsid w:val="00E76E7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lang w:val="cs-CZ"/>
    </w:rPr>
  </w:style>
  <w:style w:type="paragraph" w:customStyle="1" w:styleId="xl76">
    <w:name w:val="xl76"/>
    <w:basedOn w:val="Standard"/>
    <w:rsid w:val="00E76E7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lang w:val="cs-CZ"/>
    </w:rPr>
  </w:style>
  <w:style w:type="paragraph" w:customStyle="1" w:styleId="xl77">
    <w:name w:val="xl77"/>
    <w:basedOn w:val="Standard"/>
    <w:rsid w:val="00E76E7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lang w:val="cs-CZ"/>
    </w:rPr>
  </w:style>
  <w:style w:type="paragraph" w:customStyle="1" w:styleId="xl78">
    <w:name w:val="xl78"/>
    <w:basedOn w:val="Standard"/>
    <w:rsid w:val="00E76E7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lang w:val="cs-CZ"/>
    </w:rPr>
  </w:style>
  <w:style w:type="character" w:styleId="Seitenzahl">
    <w:name w:val="page number"/>
    <w:basedOn w:val="Absatz-Standardschriftart"/>
    <w:rsid w:val="00E76E7D"/>
  </w:style>
  <w:style w:type="paragraph" w:customStyle="1" w:styleId="Zkladntext21">
    <w:name w:val="Základný text 21"/>
    <w:basedOn w:val="Standard"/>
    <w:rsid w:val="00E76E7D"/>
    <w:pPr>
      <w:jc w:val="both"/>
    </w:pPr>
    <w:rPr>
      <w:rFonts w:ascii="Arial" w:hAnsi="Arial"/>
      <w:sz w:val="22"/>
      <w:szCs w:val="20"/>
      <w:lang w:val="en-GB" w:eastAsia="sk-SK"/>
    </w:rPr>
  </w:style>
  <w:style w:type="paragraph" w:styleId="Untertitel">
    <w:name w:val="Subtitle"/>
    <w:basedOn w:val="Standard"/>
    <w:qFormat/>
    <w:rsid w:val="00E76E7D"/>
    <w:pPr>
      <w:jc w:val="center"/>
    </w:pPr>
    <w:rPr>
      <w:rFonts w:ascii="Arial" w:hAnsi="Arial" w:cs="Arial"/>
      <w:b/>
      <w:bCs/>
    </w:rPr>
  </w:style>
  <w:style w:type="paragraph" w:styleId="Beschriftung">
    <w:name w:val="caption"/>
    <w:basedOn w:val="Standard"/>
    <w:next w:val="Standard"/>
    <w:qFormat/>
    <w:rsid w:val="00E76E7D"/>
    <w:pPr>
      <w:keepNext/>
      <w:spacing w:before="60"/>
      <w:jc w:val="both"/>
    </w:pPr>
    <w:rPr>
      <w:rFonts w:ascii="Arial" w:hAnsi="Arial" w:cs="Arial"/>
      <w:iCs/>
      <w:sz w:val="18"/>
      <w:szCs w:val="18"/>
      <w:lang w:eastAsia="en-US"/>
    </w:rPr>
  </w:style>
  <w:style w:type="paragraph" w:customStyle="1" w:styleId="Tabulka">
    <w:name w:val="Tabulka"/>
    <w:basedOn w:val="Standard"/>
    <w:autoRedefine/>
    <w:rsid w:val="00E76E7D"/>
    <w:pPr>
      <w:jc w:val="center"/>
    </w:pPr>
    <w:rPr>
      <w:rFonts w:ascii="Arial" w:hAnsi="Arial" w:cs="Arial"/>
      <w:bCs/>
      <w:iCs/>
      <w:sz w:val="22"/>
      <w:szCs w:val="20"/>
      <w:lang w:eastAsia="sk-SK"/>
    </w:rPr>
  </w:style>
  <w:style w:type="paragraph" w:customStyle="1" w:styleId="tabulkabold">
    <w:name w:val="tabulka bold"/>
    <w:basedOn w:val="Standard"/>
    <w:autoRedefine/>
    <w:rsid w:val="00E76E7D"/>
    <w:pPr>
      <w:jc w:val="center"/>
    </w:pPr>
    <w:rPr>
      <w:rFonts w:ascii="Arial" w:hAnsi="Arial"/>
      <w:b/>
      <w:bCs/>
      <w:iCs/>
      <w:sz w:val="22"/>
      <w:lang w:eastAsia="en-US"/>
    </w:rPr>
  </w:style>
  <w:style w:type="paragraph" w:customStyle="1" w:styleId="tabulkavpravo">
    <w:name w:val="tabulka vpravo"/>
    <w:basedOn w:val="Tabulka"/>
    <w:autoRedefine/>
    <w:rsid w:val="00E76E7D"/>
    <w:rPr>
      <w:rFonts w:ascii="Times New Roman" w:hAnsi="Times New Roman" w:cs="Times New Roman"/>
      <w:szCs w:val="22"/>
      <w:lang w:eastAsia="en-US"/>
    </w:rPr>
  </w:style>
  <w:style w:type="paragraph" w:customStyle="1" w:styleId="odrky1">
    <w:name w:val="odrážky1"/>
    <w:basedOn w:val="Standard"/>
    <w:autoRedefine/>
    <w:rsid w:val="00E76E7D"/>
    <w:pPr>
      <w:ind w:firstLine="540"/>
      <w:jc w:val="both"/>
    </w:pPr>
    <w:rPr>
      <w:rFonts w:ascii="Arial" w:hAnsi="Arial" w:cs="Arial"/>
      <w:sz w:val="22"/>
    </w:rPr>
  </w:style>
  <w:style w:type="paragraph" w:customStyle="1" w:styleId="Tabulkatune">
    <w:name w:val="Tabulka tučne"/>
    <w:basedOn w:val="Standard"/>
    <w:autoRedefine/>
    <w:rsid w:val="00E76E7D"/>
    <w:rPr>
      <w:b/>
      <w:bCs/>
      <w:sz w:val="22"/>
      <w:szCs w:val="22"/>
    </w:rPr>
  </w:style>
  <w:style w:type="paragraph" w:customStyle="1" w:styleId="Tabulkatunevpravo">
    <w:name w:val="Tabulka tučne vpravo"/>
    <w:basedOn w:val="Standard"/>
    <w:autoRedefine/>
    <w:rsid w:val="00E76E7D"/>
    <w:pPr>
      <w:jc w:val="center"/>
    </w:pPr>
    <w:rPr>
      <w:rFonts w:ascii="Arial" w:hAnsi="Arial" w:cs="Arial"/>
      <w:b/>
      <w:iCs/>
      <w:szCs w:val="18"/>
      <w:lang w:eastAsia="en-US"/>
    </w:rPr>
  </w:style>
  <w:style w:type="character" w:customStyle="1" w:styleId="zvraznenie">
    <w:name w:val="zvýraznenie"/>
    <w:rsid w:val="00E76E7D"/>
    <w:rPr>
      <w:rFonts w:ascii="Arial" w:hAnsi="Arial"/>
      <w:b/>
      <w:bCs/>
      <w:color w:val="auto"/>
      <w:sz w:val="18"/>
      <w:u w:val="none"/>
    </w:rPr>
  </w:style>
  <w:style w:type="character" w:customStyle="1" w:styleId="texty">
    <w:name w:val="texty"/>
    <w:basedOn w:val="Absatz-Standardschriftart"/>
    <w:rsid w:val="00E76E7D"/>
  </w:style>
  <w:style w:type="paragraph" w:customStyle="1" w:styleId="odstpro">
    <w:name w:val="odstpro"/>
    <w:basedOn w:val="Standard"/>
    <w:link w:val="odstproChar"/>
    <w:rsid w:val="00E76E7D"/>
    <w:pPr>
      <w:overflowPunct w:val="0"/>
      <w:autoSpaceDE w:val="0"/>
      <w:autoSpaceDN w:val="0"/>
      <w:adjustRightInd w:val="0"/>
      <w:spacing w:before="120" w:line="320" w:lineRule="exact"/>
      <w:textAlignment w:val="baseline"/>
    </w:pPr>
    <w:rPr>
      <w:rFonts w:ascii="Spectra BT" w:eastAsia="SimSun" w:hAnsi="Spectra BT" w:cs="Spectra BT"/>
      <w:sz w:val="22"/>
      <w:szCs w:val="22"/>
      <w:lang w:eastAsia="sk-SK"/>
    </w:rPr>
  </w:style>
  <w:style w:type="character" w:customStyle="1" w:styleId="odstproChar">
    <w:name w:val="odstpro Char"/>
    <w:link w:val="odstpro"/>
    <w:locked/>
    <w:rsid w:val="00E76E7D"/>
    <w:rPr>
      <w:rFonts w:ascii="Spectra BT" w:hAnsi="Spectra BT" w:cs="Spectra BT"/>
      <w:sz w:val="22"/>
      <w:szCs w:val="22"/>
      <w:lang w:val="sk-SK" w:eastAsia="sk-SK" w:bidi="ar-SA"/>
    </w:rPr>
  </w:style>
  <w:style w:type="paragraph" w:customStyle="1" w:styleId="obrnadpro">
    <w:name w:val="obrnadpro"/>
    <w:basedOn w:val="odstpro"/>
    <w:rsid w:val="00E76E7D"/>
    <w:pPr>
      <w:spacing w:before="240" w:after="100"/>
      <w:ind w:left="397"/>
    </w:pPr>
    <w:rPr>
      <w:b/>
      <w:bCs/>
    </w:rPr>
  </w:style>
  <w:style w:type="paragraph" w:customStyle="1" w:styleId="odrpro1">
    <w:name w:val="odrpro1"/>
    <w:basedOn w:val="odstpro"/>
    <w:rsid w:val="00E76E7D"/>
    <w:pPr>
      <w:tabs>
        <w:tab w:val="left" w:pos="-3"/>
      </w:tabs>
      <w:spacing w:before="100"/>
      <w:ind w:left="717" w:hanging="360"/>
    </w:pPr>
  </w:style>
  <w:style w:type="character" w:styleId="HTMLSchreibmaschine">
    <w:name w:val="HTML Typewriter"/>
    <w:rsid w:val="00E76E7D"/>
    <w:rPr>
      <w:rFonts w:ascii="Courier New" w:eastAsia="Times New Roman" w:hAnsi="Courier New" w:cs="Courier New"/>
      <w:sz w:val="20"/>
      <w:szCs w:val="20"/>
    </w:rPr>
  </w:style>
  <w:style w:type="character" w:customStyle="1" w:styleId="BezriadkovaniaCharChar">
    <w:name w:val="Bez riadkovania Char Char"/>
    <w:link w:val="BezriadkovaniaChar"/>
    <w:locked/>
    <w:rsid w:val="00EA32C7"/>
    <w:rPr>
      <w:rFonts w:ascii="Tahoma" w:eastAsia="Times New Roman" w:hAnsi="Tahoma" w:cs="Tahoma"/>
      <w:sz w:val="22"/>
      <w:szCs w:val="22"/>
      <w:lang w:val="sk-SK" w:eastAsia="en-US" w:bidi="ar-SA"/>
    </w:rPr>
  </w:style>
  <w:style w:type="paragraph" w:customStyle="1" w:styleId="BezriadkovaniaChar">
    <w:name w:val="Bez riadkovania Char"/>
    <w:link w:val="BezriadkovaniaCharChar"/>
    <w:qFormat/>
    <w:rsid w:val="00EA32C7"/>
    <w:pPr>
      <w:jc w:val="both"/>
    </w:pPr>
    <w:rPr>
      <w:rFonts w:ascii="Tahoma" w:eastAsia="Times New Roman" w:hAnsi="Tahoma" w:cs="Tahoma"/>
      <w:sz w:val="22"/>
      <w:szCs w:val="22"/>
      <w:lang w:eastAsia="en-US"/>
    </w:rPr>
  </w:style>
  <w:style w:type="paragraph" w:styleId="KeinLeerraum">
    <w:name w:val="No Spacing"/>
    <w:qFormat/>
    <w:rsid w:val="00EA32C7"/>
    <w:pPr>
      <w:jc w:val="both"/>
    </w:pPr>
    <w:rPr>
      <w:rFonts w:ascii="Tahoma" w:eastAsia="Times New Roman" w:hAnsi="Tahoma" w:cs="Tahoma"/>
      <w:sz w:val="22"/>
      <w:szCs w:val="22"/>
      <w:lang w:eastAsia="en-US"/>
    </w:rPr>
  </w:style>
  <w:style w:type="character" w:styleId="Hyperlink">
    <w:name w:val="Hyperlink"/>
    <w:unhideWhenUsed/>
    <w:rsid w:val="00CA38A5"/>
    <w:rPr>
      <w:color w:val="0000FF"/>
      <w:u w:val="single"/>
    </w:rPr>
  </w:style>
  <w:style w:type="paragraph" w:customStyle="1" w:styleId="NormlnIMP">
    <w:name w:val="Normální_IMP"/>
    <w:basedOn w:val="Standard"/>
    <w:rsid w:val="00C85011"/>
    <w:pPr>
      <w:suppressAutoHyphens/>
      <w:spacing w:line="228" w:lineRule="auto"/>
    </w:pPr>
    <w:rPr>
      <w:sz w:val="20"/>
      <w:szCs w:val="20"/>
      <w:lang w:val="cs-CZ"/>
    </w:rPr>
  </w:style>
  <w:style w:type="paragraph" w:customStyle="1" w:styleId="aleft">
    <w:name w:val="aleft"/>
    <w:basedOn w:val="Standard"/>
    <w:rsid w:val="00D30937"/>
    <w:pPr>
      <w:spacing w:before="100" w:beforeAutospacing="1" w:after="100" w:afterAutospacing="1"/>
    </w:pPr>
    <w:rPr>
      <w:rFonts w:eastAsia="SimSun"/>
      <w:lang w:eastAsia="zh-CN"/>
    </w:rPr>
  </w:style>
  <w:style w:type="character" w:styleId="Fett">
    <w:name w:val="Strong"/>
    <w:qFormat/>
    <w:rsid w:val="00D30937"/>
    <w:rPr>
      <w:b/>
      <w:bCs/>
    </w:rPr>
  </w:style>
  <w:style w:type="character" w:styleId="Hervorhebung">
    <w:name w:val="Emphasis"/>
    <w:qFormat/>
    <w:rsid w:val="00D30937"/>
    <w:rPr>
      <w:i/>
      <w:iCs/>
    </w:rPr>
  </w:style>
  <w:style w:type="paragraph" w:styleId="Listenabsatz">
    <w:name w:val="List Paragraph"/>
    <w:basedOn w:val="Standard"/>
    <w:qFormat/>
    <w:rsid w:val="00C30EAF"/>
    <w:pPr>
      <w:spacing w:line="312" w:lineRule="auto"/>
      <w:ind w:left="708"/>
      <w:jc w:val="both"/>
    </w:pPr>
    <w:rPr>
      <w:rFonts w:ascii="Tahoma" w:hAnsi="Tahoma"/>
      <w:sz w:val="22"/>
      <w:szCs w:val="20"/>
      <w:lang w:eastAsia="sk-SK"/>
    </w:rPr>
  </w:style>
  <w:style w:type="paragraph" w:styleId="Sprechblasentext">
    <w:name w:val="Balloon Text"/>
    <w:basedOn w:val="Standard"/>
    <w:semiHidden/>
    <w:rsid w:val="00A94623"/>
    <w:rPr>
      <w:rFonts w:ascii="Tahoma" w:hAnsi="Tahoma" w:cs="Tahoma"/>
      <w:sz w:val="16"/>
      <w:szCs w:val="16"/>
    </w:rPr>
  </w:style>
  <w:style w:type="paragraph" w:styleId="Dokumentstruktur">
    <w:name w:val="Document Map"/>
    <w:basedOn w:val="Standard"/>
    <w:semiHidden/>
    <w:rsid w:val="004C4EB4"/>
    <w:pPr>
      <w:shd w:val="clear" w:color="auto" w:fill="000080"/>
    </w:pPr>
    <w:rPr>
      <w:rFonts w:ascii="Tahoma" w:hAnsi="Tahoma" w:cs="Tahoma"/>
    </w:rPr>
  </w:style>
  <w:style w:type="paragraph" w:customStyle="1" w:styleId="tl1">
    <w:name w:val="Štýl1"/>
    <w:basedOn w:val="Standard"/>
    <w:rsid w:val="0023588E"/>
    <w:pPr>
      <w:suppressAutoHyphens/>
      <w:jc w:val="both"/>
    </w:pPr>
    <w:rPr>
      <w:rFonts w:ascii="Arial" w:hAnsi="Arial" w:cs="Arial"/>
      <w:lang w:eastAsia="ar-SA"/>
    </w:rPr>
  </w:style>
  <w:style w:type="paragraph" w:customStyle="1" w:styleId="naro">
    <w:name w:val="naro"/>
    <w:basedOn w:val="Standard"/>
    <w:rsid w:val="0023588E"/>
    <w:pPr>
      <w:suppressAutoHyphens/>
      <w:jc w:val="both"/>
    </w:pPr>
    <w:rPr>
      <w:rFonts w:ascii="Arial" w:hAnsi="Arial"/>
      <w:sz w:val="22"/>
      <w:szCs w:val="20"/>
      <w:lang w:eastAsia="ar-SA"/>
    </w:rPr>
  </w:style>
  <w:style w:type="paragraph" w:customStyle="1" w:styleId="Odsekzoznamu1">
    <w:name w:val="Odsek zoznamu1"/>
    <w:basedOn w:val="Standard"/>
    <w:rsid w:val="00EB0B34"/>
    <w:pPr>
      <w:ind w:left="720"/>
    </w:pPr>
    <w:rPr>
      <w:rFonts w:eastAsia="Calibri"/>
      <w:lang w:eastAsia="sk-SK"/>
    </w:rPr>
  </w:style>
  <w:style w:type="paragraph" w:customStyle="1" w:styleId="Default">
    <w:name w:val="Default"/>
    <w:rsid w:val="00F2480A"/>
    <w:pPr>
      <w:autoSpaceDE w:val="0"/>
      <w:autoSpaceDN w:val="0"/>
      <w:adjustRightInd w:val="0"/>
    </w:pPr>
    <w:rPr>
      <w:rFonts w:ascii="Arial" w:hAnsi="Arial" w:cs="Arial"/>
      <w:color w:val="000000"/>
      <w:sz w:val="24"/>
      <w:szCs w:val="24"/>
      <w:lang w:eastAsia="zh-CN"/>
    </w:rPr>
  </w:style>
  <w:style w:type="character" w:styleId="Kommentarzeichen">
    <w:name w:val="annotation reference"/>
    <w:uiPriority w:val="99"/>
    <w:semiHidden/>
    <w:unhideWhenUsed/>
    <w:rsid w:val="009A0A9F"/>
    <w:rPr>
      <w:sz w:val="16"/>
      <w:szCs w:val="16"/>
    </w:rPr>
  </w:style>
  <w:style w:type="paragraph" w:styleId="Kommentartext">
    <w:name w:val="annotation text"/>
    <w:basedOn w:val="Standard"/>
    <w:link w:val="KommentartextZchn"/>
    <w:uiPriority w:val="99"/>
    <w:semiHidden/>
    <w:unhideWhenUsed/>
    <w:rsid w:val="009A0A9F"/>
    <w:rPr>
      <w:sz w:val="20"/>
      <w:szCs w:val="20"/>
    </w:rPr>
  </w:style>
  <w:style w:type="character" w:customStyle="1" w:styleId="KommentartextZchn">
    <w:name w:val="Text komentára Char"/>
    <w:link w:val="Kommentartext"/>
    <w:uiPriority w:val="99"/>
    <w:semiHidden/>
    <w:rsid w:val="009A0A9F"/>
    <w:rPr>
      <w:rFonts w:eastAsia="Times New Roman"/>
      <w:lang w:eastAsia="cs-CZ"/>
    </w:rPr>
  </w:style>
  <w:style w:type="paragraph" w:styleId="Kommentarthema">
    <w:name w:val="annotation subject"/>
    <w:basedOn w:val="Kommentartext"/>
    <w:next w:val="Kommentartext"/>
    <w:link w:val="KommentarthemaZchn"/>
    <w:uiPriority w:val="99"/>
    <w:semiHidden/>
    <w:unhideWhenUsed/>
    <w:rsid w:val="009A0A9F"/>
    <w:rPr>
      <w:b/>
      <w:bCs/>
    </w:rPr>
  </w:style>
  <w:style w:type="character" w:customStyle="1" w:styleId="KommentarthemaZchn">
    <w:name w:val="Predmet komentára Char"/>
    <w:link w:val="Kommentarthema"/>
    <w:uiPriority w:val="99"/>
    <w:semiHidden/>
    <w:rsid w:val="009A0A9F"/>
    <w:rPr>
      <w:rFonts w:eastAsia="Times New Roman"/>
      <w:b/>
      <w:bCs/>
      <w:lang w:eastAsia="cs-CZ"/>
    </w:rPr>
  </w:style>
  <w:style w:type="paragraph" w:styleId="Aufzhlungszeichen">
    <w:name w:val="List Bullet"/>
    <w:basedOn w:val="Standard"/>
    <w:autoRedefine/>
    <w:semiHidden/>
    <w:rsid w:val="00715653"/>
    <w:pPr>
      <w:numPr>
        <w:numId w:val="18"/>
      </w:numPr>
    </w:pPr>
    <w:rPr>
      <w:sz w:val="20"/>
      <w:szCs w:val="20"/>
    </w:rPr>
  </w:style>
  <w:style w:type="paragraph" w:customStyle="1" w:styleId="Standard1">
    <w:name w:val="Standard1"/>
    <w:rsid w:val="00203655"/>
    <w:pPr>
      <w:widowControl w:val="0"/>
      <w:suppressAutoHyphens/>
      <w:autoSpaceDN w:val="0"/>
      <w:textAlignment w:val="baseline"/>
    </w:pPr>
    <w:rPr>
      <w:rFonts w:ascii="Liberation Serif" w:hAnsi="Liberation Serif" w:cs="Mangal"/>
      <w:kern w:val="3"/>
      <w:sz w:val="24"/>
      <w:szCs w:val="24"/>
      <w:lang w:eastAsia="zh-CN" w:bidi="hi-IN"/>
    </w:rPr>
  </w:style>
  <w:style w:type="paragraph" w:customStyle="1" w:styleId="Odsekzoznamu2">
    <w:name w:val="Odsek zoznamu2"/>
    <w:basedOn w:val="Standard"/>
    <w:rsid w:val="00A20EFE"/>
    <w:pPr>
      <w:ind w:left="720"/>
    </w:pPr>
    <w:rPr>
      <w:rFonts w:eastAsia="Calibri"/>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261609">
      <w:bodyDiv w:val="1"/>
      <w:marLeft w:val="0"/>
      <w:marRight w:val="0"/>
      <w:marTop w:val="0"/>
      <w:marBottom w:val="0"/>
      <w:divBdr>
        <w:top w:val="none" w:sz="0" w:space="0" w:color="auto"/>
        <w:left w:val="none" w:sz="0" w:space="0" w:color="auto"/>
        <w:bottom w:val="none" w:sz="0" w:space="0" w:color="auto"/>
        <w:right w:val="none" w:sz="0" w:space="0" w:color="auto"/>
      </w:divBdr>
    </w:div>
    <w:div w:id="1012221041">
      <w:bodyDiv w:val="1"/>
      <w:marLeft w:val="0"/>
      <w:marRight w:val="0"/>
      <w:marTop w:val="0"/>
      <w:marBottom w:val="0"/>
      <w:divBdr>
        <w:top w:val="none" w:sz="0" w:space="0" w:color="auto"/>
        <w:left w:val="none" w:sz="0" w:space="0" w:color="auto"/>
        <w:bottom w:val="none" w:sz="0" w:space="0" w:color="auto"/>
        <w:right w:val="none" w:sz="0" w:space="0" w:color="auto"/>
      </w:divBdr>
      <w:divsChild>
        <w:div w:id="1705446366">
          <w:marLeft w:val="0"/>
          <w:marRight w:val="0"/>
          <w:marTop w:val="0"/>
          <w:marBottom w:val="0"/>
          <w:divBdr>
            <w:top w:val="none" w:sz="0" w:space="0" w:color="auto"/>
            <w:left w:val="none" w:sz="0" w:space="0" w:color="auto"/>
            <w:bottom w:val="none" w:sz="0" w:space="0" w:color="auto"/>
            <w:right w:val="none" w:sz="0" w:space="0" w:color="auto"/>
          </w:divBdr>
        </w:div>
      </w:divsChild>
    </w:div>
    <w:div w:id="138158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kraj.sk/files/dokumenty-odborov/UPaZP/upn_psk_cistopis/Textova_cast/uzn_269-2019.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kraj.sk/files/dokumenty-odborov/UPaZP/upn_psk_cistopis/Textova_cast/uzn_268-2019.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1226D-3902-43F3-80D6-A7E344D80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11022</Words>
  <Characters>68035</Characters>
  <Application>Microsoft Office Word</Application>
  <DocSecurity>0</DocSecurity>
  <Lines>566</Lines>
  <Paragraphs>157</Paragraphs>
  <ScaleCrop>false</ScaleCrop>
  <HeadingPairs>
    <vt:vector size="6" baseType="variant">
      <vt:variant>
        <vt:lpstr>Názov</vt:lpstr>
      </vt:variant>
      <vt:variant>
        <vt:i4>1</vt:i4>
      </vt:variant>
      <vt:variant>
        <vt:lpstr>Titel</vt:lpstr>
      </vt:variant>
      <vt:variant>
        <vt:i4>1</vt:i4>
      </vt:variant>
      <vt:variant>
        <vt:lpstr>Název</vt:lpstr>
      </vt:variant>
      <vt:variant>
        <vt:i4>1</vt:i4>
      </vt:variant>
    </vt:vector>
  </HeadingPairs>
  <TitlesOfParts>
    <vt:vector size="3" baseType="lpstr">
      <vt:lpstr>ARCHING SNV s</vt:lpstr>
      <vt:lpstr>ARCHING SNV s</vt:lpstr>
      <vt:lpstr>ARCHING SNV s</vt:lpstr>
    </vt:vector>
  </TitlesOfParts>
  <Company>Hewlett-Packard Company</Company>
  <LinksUpToDate>false</LinksUpToDate>
  <CharactersWithSpaces>78900</CharactersWithSpaces>
  <SharedDoc>false</SharedDoc>
  <HLinks>
    <vt:vector size="24" baseType="variant">
      <vt:variant>
        <vt:i4>3997821</vt:i4>
      </vt:variant>
      <vt:variant>
        <vt:i4>9</vt:i4>
      </vt:variant>
      <vt:variant>
        <vt:i4>0</vt:i4>
      </vt:variant>
      <vt:variant>
        <vt:i4>5</vt:i4>
      </vt:variant>
      <vt:variant>
        <vt:lpwstr>https://www.katasterportal.sk/kapor/vyhladajParcelaCByIdAction.do?selectedOkresKod=706&amp;idParcela=4982232&amp;hash=haTn4%2B%2BclVA7rIr9iVJsAg%3D%3D</vt:lpwstr>
      </vt:variant>
      <vt:variant>
        <vt:lpwstr/>
      </vt:variant>
      <vt:variant>
        <vt:i4>2752639</vt:i4>
      </vt:variant>
      <vt:variant>
        <vt:i4>6</vt:i4>
      </vt:variant>
      <vt:variant>
        <vt:i4>0</vt:i4>
      </vt:variant>
      <vt:variant>
        <vt:i4>5</vt:i4>
      </vt:variant>
      <vt:variant>
        <vt:lpwstr>https://www.katasterportal.sk/kapor/vyhladajParcelaCByIdAction.do?selectedOkresKod=706&amp;idParcela=4982239&amp;hash=ov6cBRurzK0aob5KWeJtSQ%3D%3D</vt:lpwstr>
      </vt:variant>
      <vt:variant>
        <vt:lpwstr/>
      </vt:variant>
      <vt:variant>
        <vt:i4>2293792</vt:i4>
      </vt:variant>
      <vt:variant>
        <vt:i4>3</vt:i4>
      </vt:variant>
      <vt:variant>
        <vt:i4>0</vt:i4>
      </vt:variant>
      <vt:variant>
        <vt:i4>5</vt:i4>
      </vt:variant>
      <vt:variant>
        <vt:lpwstr>https://www.katasterportal.sk/kapor/vyhladajParcelaCByIdAction.do?selectedOkresKod=706&amp;idParcela=4982234&amp;hash=TY%2F729HeKnznjEOy%2BKBF3Q%3D%3D</vt:lpwstr>
      </vt:variant>
      <vt:variant>
        <vt:lpwstr/>
      </vt:variant>
      <vt:variant>
        <vt:i4>3670079</vt:i4>
      </vt:variant>
      <vt:variant>
        <vt:i4>0</vt:i4>
      </vt:variant>
      <vt:variant>
        <vt:i4>0</vt:i4>
      </vt:variant>
      <vt:variant>
        <vt:i4>5</vt:i4>
      </vt:variant>
      <vt:variant>
        <vt:lpwstr>https://www.katasterportal.sk/kapor/vyhladajParcelaCByIdAction.do?selectedOkresKod=706&amp;idParcela=4982233&amp;hash=bIln9w1YQADJLIh5OoO8gg%3D%3D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ARCHING SNV s</dc:title>
  <dc:creator>Kuvik</dc:creator>
  <cp:lastModifiedBy>Jana</cp:lastModifiedBy>
  <cp:revision>3</cp:revision>
  <cp:lastPrinted>2019-11-21T08:29:00Z</cp:lastPrinted>
  <dcterms:created xsi:type="dcterms:W3CDTF">2019-11-25T10:15:00Z</dcterms:created>
  <dcterms:modified xsi:type="dcterms:W3CDTF">2019-11-25T10:57:00Z</dcterms:modified>
</cp:coreProperties>
</file>